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6B8F330" w14:textId="29969820" w:rsidR="00893AC3" w:rsidRPr="00BE13CD" w:rsidRDefault="00EB763D" w:rsidP="00EB763D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     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Załącznik nr </w:t>
      </w:r>
      <w:r w:rsidR="00813BC6">
        <w:rPr>
          <w:rFonts w:ascii="Georgia" w:eastAsia="Times New Roman" w:hAnsi="Georgia" w:cs="Times New Roman"/>
          <w:lang w:eastAsia="pl-PL"/>
        </w:rPr>
        <w:t>1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</w:t>
      </w:r>
      <w:r>
        <w:rPr>
          <w:rFonts w:ascii="Georgia" w:eastAsia="Times New Roman" w:hAnsi="Georgia" w:cs="Times New Roman"/>
          <w:lang w:eastAsia="pl-PL"/>
        </w:rPr>
        <w:t>zapytania ofertowego</w:t>
      </w: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5B73037A" w:rsidR="00893AC3" w:rsidRDefault="00EB763D" w:rsidP="00EB763D">
      <w:pPr>
        <w:tabs>
          <w:tab w:val="left" w:pos="3044"/>
          <w:tab w:val="left" w:pos="5444"/>
        </w:tabs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</w:p>
    <w:p w14:paraId="66594CF1" w14:textId="64F98FF8" w:rsidR="00EB763D" w:rsidRDefault="00EB763D" w:rsidP="00EB763D">
      <w:pPr>
        <w:tabs>
          <w:tab w:val="left" w:pos="3044"/>
          <w:tab w:val="left" w:pos="5444"/>
        </w:tabs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55150CF6" w14:textId="77777777" w:rsidR="00EB763D" w:rsidRPr="00BE13CD" w:rsidRDefault="00EB763D" w:rsidP="00EB763D">
      <w:pPr>
        <w:tabs>
          <w:tab w:val="left" w:pos="3044"/>
          <w:tab w:val="left" w:pos="5444"/>
        </w:tabs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56B0CB7C" w14:textId="77777777" w:rsidR="00EB763D" w:rsidRPr="00EB763D" w:rsidRDefault="00EB763D" w:rsidP="00EB763D">
      <w:pPr>
        <w:spacing w:after="0" w:line="312" w:lineRule="auto"/>
        <w:rPr>
          <w:rFonts w:ascii="Georgia" w:eastAsia="Times New Roman" w:hAnsi="Georgia" w:cs="Times New Roman"/>
          <w:b/>
          <w:lang w:eastAsia="pl-PL"/>
        </w:rPr>
      </w:pPr>
      <w:r w:rsidRPr="00BE13CD" w:rsidDel="00EB763D">
        <w:rPr>
          <w:rFonts w:ascii="Georgia" w:eastAsia="Times New Roman" w:hAnsi="Georgia" w:cs="Times New Roman"/>
          <w:lang w:eastAsia="pl-PL"/>
        </w:rPr>
        <w:t xml:space="preserve"> </w:t>
      </w:r>
      <w:r w:rsidRPr="00EB763D">
        <w:rPr>
          <w:rFonts w:ascii="Georgia" w:eastAsia="Times New Roman" w:hAnsi="Georgia" w:cs="Times New Roman"/>
          <w:b/>
          <w:lang w:eastAsia="pl-PL"/>
        </w:rPr>
        <w:t>Przedmiot zamówienia stanowi wykonanie badania ustawowych sprawozdań finansowych MNW za 2024 r. i 2025 r..</w:t>
      </w:r>
    </w:p>
    <w:p w14:paraId="0555AB96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1991AC6C" w14:textId="77777777" w:rsidR="00AC5168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</w:t>
      </w:r>
    </w:p>
    <w:p w14:paraId="741ED938" w14:textId="5215E0CF" w:rsidR="00893AC3" w:rsidRPr="00AC5168" w:rsidRDefault="00AC5168" w:rsidP="00AC516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Georgia" w:eastAsia="Times New Roman" w:hAnsi="Georgia" w:cs="Times New Roman"/>
          <w:lang w:eastAsia="pl-PL"/>
        </w:rPr>
      </w:pPr>
      <w:r w:rsidRPr="00EB763D">
        <w:rPr>
          <w:rFonts w:ascii="Georgia" w:eastAsia="Times New Roman" w:hAnsi="Georgia" w:cs="Times New Roman"/>
          <w:b/>
          <w:lang w:eastAsia="pl-PL"/>
        </w:rPr>
        <w:t>I transza – badanie sprawozdania finansowego za rok 2024</w:t>
      </w:r>
      <w:r>
        <w:rPr>
          <w:rFonts w:ascii="Georgia" w:eastAsia="Times New Roman" w:hAnsi="Georgia" w:cs="Times New Roman"/>
          <w:lang w:eastAsia="pl-PL"/>
        </w:rPr>
        <w:t xml:space="preserve"> - </w:t>
      </w:r>
      <w:r w:rsidR="00893AC3" w:rsidRPr="00AC5168">
        <w:rPr>
          <w:rFonts w:ascii="Georgia" w:eastAsia="Times New Roman" w:hAnsi="Georgia" w:cs="Times New Roman"/>
          <w:lang w:eastAsia="pl-PL"/>
        </w:rPr>
        <w:t xml:space="preserve">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0C248D0C" w:rsidR="00893AC3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7143B563" w14:textId="77777777" w:rsidR="00EB763D" w:rsidRDefault="00EB763D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15F962C0" w14:textId="664CDC4F" w:rsidR="00AC5168" w:rsidRPr="00BE13CD" w:rsidRDefault="00AC5168" w:rsidP="00AC5168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b) </w:t>
      </w:r>
      <w:r w:rsidRPr="00EB763D">
        <w:rPr>
          <w:rFonts w:ascii="Georgia" w:eastAsia="Times New Roman" w:hAnsi="Georgia" w:cs="Times New Roman"/>
          <w:b/>
          <w:lang w:eastAsia="pl-PL"/>
        </w:rPr>
        <w:t>II transza – badanie sprawozdania finansowego za rok 2025</w:t>
      </w:r>
      <w:r>
        <w:rPr>
          <w:rFonts w:ascii="Georgia" w:eastAsia="Times New Roman" w:hAnsi="Georgia" w:cs="Times New Roman"/>
          <w:lang w:eastAsia="pl-PL"/>
        </w:rPr>
        <w:t xml:space="preserve"> -</w:t>
      </w:r>
      <w:r w:rsidRPr="00BE13CD">
        <w:rPr>
          <w:rFonts w:ascii="Georgia" w:eastAsia="Times New Roman" w:hAnsi="Georgia" w:cs="Times New Roman"/>
          <w:lang w:eastAsia="pl-PL"/>
        </w:rPr>
        <w:t xml:space="preserve"> za cenę netto ........................................................ zł.</w:t>
      </w:r>
    </w:p>
    <w:p w14:paraId="1B4E1F5E" w14:textId="77777777" w:rsidR="00AC5168" w:rsidRPr="00BE13CD" w:rsidRDefault="00AC5168" w:rsidP="00AC5168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4A2D84CA" w14:textId="1156D214" w:rsidR="00AC5168" w:rsidRPr="00AC5168" w:rsidRDefault="00AC5168" w:rsidP="003919D5">
      <w:pPr>
        <w:spacing w:after="0" w:line="360" w:lineRule="auto"/>
        <w:ind w:left="357"/>
        <w:jc w:val="both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lastRenderedPageBreak/>
        <w:t>Słownie: .................................................................................................................................</w:t>
      </w:r>
    </w:p>
    <w:p w14:paraId="13FF1151" w14:textId="31A9E81B" w:rsidR="00893AC3" w:rsidRPr="003919D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F64C64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</w:t>
      </w:r>
      <w:r w:rsidR="00F64C64" w:rsidRPr="00C032E7">
        <w:rPr>
          <w:rFonts w:ascii="Georgia" w:hAnsi="Georgia" w:cs="Arial"/>
          <w:i/>
        </w:rPr>
        <w:t>.</w:t>
      </w:r>
    </w:p>
    <w:p w14:paraId="298FCB2F" w14:textId="0FD978AA" w:rsidR="00BE1758" w:rsidRDefault="00BE1758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 Oświadczamy, że:</w:t>
      </w:r>
    </w:p>
    <w:p w14:paraId="07ED21AE" w14:textId="01C96F8E" w:rsidR="00BE1758" w:rsidRDefault="00C633B7" w:rsidP="00BE1758">
      <w:pPr>
        <w:pStyle w:val="Akapitzlist"/>
        <w:numPr>
          <w:ilvl w:val="0"/>
          <w:numId w:val="7"/>
        </w:numPr>
        <w:spacing w:after="0" w:line="360" w:lineRule="auto"/>
        <w:ind w:left="851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w przypadku wyboru naszej oferty </w:t>
      </w:r>
      <w:r w:rsidR="00BE1758">
        <w:rPr>
          <w:rFonts w:ascii="Georgia" w:eastAsia="Times New Roman" w:hAnsi="Georgia" w:cs="Times New Roman"/>
          <w:lang w:eastAsia="pl-PL"/>
        </w:rPr>
        <w:t>zobowiązujemy się do przeprowadzenia badania w terminie umożliwiającym Zamawiającemu sporządzenie i podpisanie przez osoby upoważnione rocznego sprawozdania finansowego za dany rok obrotowy, zgodnym z art. 52 ust. 1 i 2 ustawy z dnia 29 września 1994 roku o rachunkowości,</w:t>
      </w:r>
    </w:p>
    <w:p w14:paraId="097DF7B1" w14:textId="31A30810" w:rsidR="00BE1758" w:rsidRDefault="00BE1758" w:rsidP="00BE1758">
      <w:pPr>
        <w:pStyle w:val="Akapitzlist"/>
        <w:numPr>
          <w:ilvl w:val="0"/>
          <w:numId w:val="7"/>
        </w:numPr>
        <w:spacing w:after="0" w:line="360" w:lineRule="auto"/>
        <w:ind w:left="851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na potrzeby wykonania niniejszego zamówienia zobowiązujemy się </w:t>
      </w:r>
      <w:r w:rsidR="002A5A93">
        <w:rPr>
          <w:rFonts w:ascii="Georgia" w:eastAsia="Times New Roman" w:hAnsi="Georgia" w:cs="Times New Roman"/>
          <w:lang w:eastAsia="pl-PL"/>
        </w:rPr>
        <w:t>dysponować</w:t>
      </w:r>
      <w:r>
        <w:rPr>
          <w:rFonts w:ascii="Georgia" w:eastAsia="Times New Roman" w:hAnsi="Georgia" w:cs="Times New Roman"/>
          <w:lang w:eastAsia="pl-PL"/>
        </w:rPr>
        <w:t xml:space="preserve"> czas</w:t>
      </w:r>
      <w:r w:rsidR="002A5A93">
        <w:rPr>
          <w:rFonts w:ascii="Georgia" w:eastAsia="Times New Roman" w:hAnsi="Georgia" w:cs="Times New Roman"/>
          <w:lang w:eastAsia="pl-PL"/>
        </w:rPr>
        <w:t>em</w:t>
      </w:r>
      <w:r>
        <w:rPr>
          <w:rFonts w:ascii="Georgia" w:eastAsia="Times New Roman" w:hAnsi="Georgia" w:cs="Times New Roman"/>
          <w:lang w:eastAsia="pl-PL"/>
        </w:rPr>
        <w:t xml:space="preserve"> umożliwiający</w:t>
      </w:r>
      <w:r w:rsidR="002A5A93">
        <w:rPr>
          <w:rFonts w:ascii="Georgia" w:eastAsia="Times New Roman" w:hAnsi="Georgia" w:cs="Times New Roman"/>
          <w:lang w:eastAsia="pl-PL"/>
        </w:rPr>
        <w:t>m</w:t>
      </w:r>
      <w:r>
        <w:rPr>
          <w:rFonts w:ascii="Georgia" w:eastAsia="Times New Roman" w:hAnsi="Georgia" w:cs="Times New Roman"/>
          <w:lang w:eastAsia="pl-PL"/>
        </w:rPr>
        <w:t xml:space="preserve"> przeprowadzenie badania sprawozdań finansowych stacjonarnie w siedzibie Zamawiającego </w:t>
      </w:r>
      <w:r w:rsidR="002A5A93">
        <w:rPr>
          <w:rFonts w:ascii="Georgia" w:eastAsia="Times New Roman" w:hAnsi="Georgia" w:cs="Times New Roman"/>
          <w:lang w:eastAsia="pl-PL"/>
        </w:rPr>
        <w:t>w niezbędnym zakresie,</w:t>
      </w:r>
    </w:p>
    <w:p w14:paraId="4357F5BA" w14:textId="789B95C8" w:rsidR="002A5A93" w:rsidRPr="003919D5" w:rsidRDefault="002A5A93" w:rsidP="003919D5">
      <w:pPr>
        <w:pStyle w:val="Akapitzlist"/>
        <w:numPr>
          <w:ilvl w:val="0"/>
          <w:numId w:val="7"/>
        </w:numPr>
        <w:spacing w:after="0" w:line="360" w:lineRule="auto"/>
        <w:ind w:left="851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 na potrzeby wykonania zamówienia zobowiązujemy się zapewnić możliwość stałego kontaktu Zamawiającego z biegłym rewidentem skierowanym do realizacji niniejszego zamówienia,</w:t>
      </w:r>
    </w:p>
    <w:p w14:paraId="7015D291" w14:textId="550A8FFB" w:rsidR="002A5A93" w:rsidRDefault="002A5A9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W odniesieniu do określonych w zapytaniu ofertowym warunków udziału w postępowaniu oświadczamy, iż:</w:t>
      </w:r>
    </w:p>
    <w:p w14:paraId="4D52920A" w14:textId="7A38EC80" w:rsidR="002A5A93" w:rsidRDefault="002A5A93" w:rsidP="002A5A93">
      <w:pPr>
        <w:pStyle w:val="Akapitzlist"/>
        <w:numPr>
          <w:ilvl w:val="0"/>
          <w:numId w:val="8"/>
        </w:numPr>
        <w:spacing w:after="0" w:line="360" w:lineRule="auto"/>
        <w:ind w:left="993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jesteśmy firmą audytorską uprawnioną do wykonania badania sprawozdań finansowych, wpisaną na listę firm audytorskich prowadzoną przez Polską Agencję Nadzoru Audytowego, o której mowa w </w:t>
      </w:r>
      <w:r w:rsidRPr="00C23FE0">
        <w:rPr>
          <w:rFonts w:ascii="Georgia" w:eastAsia="Times New Roman" w:hAnsi="Georgia" w:cs="Times New Roman"/>
          <w:lang w:eastAsia="pl-PL"/>
        </w:rPr>
        <w:t>ustawie z dnia 11 maja 2017 r. o biegłych rewidentach, firmach audytorskich oraz o nadzorze publicznym</w:t>
      </w:r>
      <w:r>
        <w:rPr>
          <w:rFonts w:ascii="Georgia" w:eastAsia="Times New Roman" w:hAnsi="Georgia" w:cs="Times New Roman"/>
          <w:lang w:eastAsia="pl-PL"/>
        </w:rPr>
        <w:t>,</w:t>
      </w:r>
    </w:p>
    <w:p w14:paraId="24D1922E" w14:textId="38B2FD0E" w:rsidR="002A5A93" w:rsidRDefault="002A5A93" w:rsidP="002A5A93">
      <w:pPr>
        <w:pStyle w:val="Akapitzlist"/>
        <w:numPr>
          <w:ilvl w:val="0"/>
          <w:numId w:val="8"/>
        </w:numPr>
        <w:spacing w:after="0" w:line="360" w:lineRule="auto"/>
        <w:ind w:left="993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w okresie ostatnich 3 lat przed upływem terminu składania ofert, a jeżeli okres prowadzenia działalności jest krótszy – w tym okresie, należycie przeprowadziliśmy następujące zakoń</w:t>
      </w:r>
      <w:r>
        <w:rPr>
          <w:rFonts w:ascii="Georgia" w:eastAsia="Times New Roman" w:hAnsi="Georgia" w:cs="Times New Roman"/>
          <w:lang w:eastAsia="pl-PL"/>
        </w:rPr>
        <w:lastRenderedPageBreak/>
        <w:t>czone sprawozdania finansowe na rzecz jednostek sektora finansów publicznych</w:t>
      </w:r>
      <w:r w:rsidR="004156F0">
        <w:rPr>
          <w:rFonts w:ascii="Georgia" w:eastAsia="Times New Roman" w:hAnsi="Georgia" w:cs="Times New Roman"/>
          <w:lang w:eastAsia="pl-PL"/>
        </w:rPr>
        <w:t>, w tym co najmniej jedną na rzecz instytucji kultury:</w:t>
      </w:r>
    </w:p>
    <w:tbl>
      <w:tblPr>
        <w:tblStyle w:val="Tabela-Siatka"/>
        <w:tblW w:w="8884" w:type="dxa"/>
        <w:tblInd w:w="398" w:type="dxa"/>
        <w:tblLook w:val="04A0" w:firstRow="1" w:lastRow="0" w:firstColumn="1" w:lastColumn="0" w:noHBand="0" w:noVBand="1"/>
      </w:tblPr>
      <w:tblGrid>
        <w:gridCol w:w="534"/>
        <w:gridCol w:w="1936"/>
        <w:gridCol w:w="1805"/>
        <w:gridCol w:w="4609"/>
      </w:tblGrid>
      <w:tr w:rsidR="00B53DB1" w14:paraId="0203E99C" w14:textId="77777777" w:rsidTr="003919D5">
        <w:tc>
          <w:tcPr>
            <w:tcW w:w="534" w:type="dxa"/>
          </w:tcPr>
          <w:p w14:paraId="17EC11E9" w14:textId="50BC0292" w:rsidR="00B53DB1" w:rsidRPr="003919D5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36" w:type="dxa"/>
          </w:tcPr>
          <w:p w14:paraId="5677D2E9" w14:textId="123FA84C" w:rsidR="00B53DB1" w:rsidRPr="003919D5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Przedmiot usługi</w:t>
            </w:r>
          </w:p>
        </w:tc>
        <w:tc>
          <w:tcPr>
            <w:tcW w:w="1805" w:type="dxa"/>
          </w:tcPr>
          <w:p w14:paraId="4DE3287C" w14:textId="7A53D8B3" w:rsidR="00B53DB1" w:rsidRPr="003919D5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Data wykonania (dzień- miesiąc -rok)</w:t>
            </w:r>
          </w:p>
        </w:tc>
        <w:tc>
          <w:tcPr>
            <w:tcW w:w="4609" w:type="dxa"/>
          </w:tcPr>
          <w:p w14:paraId="1E94EFD8" w14:textId="6EC3A553" w:rsidR="00B53DB1" w:rsidRPr="003919D5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Podmiot, na rzecz którego usługa została zrealizowana</w:t>
            </w:r>
          </w:p>
        </w:tc>
      </w:tr>
      <w:tr w:rsidR="00B53DB1" w14:paraId="5671927E" w14:textId="77777777" w:rsidTr="003919D5">
        <w:tc>
          <w:tcPr>
            <w:tcW w:w="534" w:type="dxa"/>
          </w:tcPr>
          <w:p w14:paraId="3B0AF2F9" w14:textId="5B28C3D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1.</w:t>
            </w:r>
          </w:p>
        </w:tc>
        <w:tc>
          <w:tcPr>
            <w:tcW w:w="1936" w:type="dxa"/>
          </w:tcPr>
          <w:p w14:paraId="2E181E56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05" w:type="dxa"/>
          </w:tcPr>
          <w:p w14:paraId="6E50A7F3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609" w:type="dxa"/>
          </w:tcPr>
          <w:p w14:paraId="274805E5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B53DB1" w14:paraId="38912DA8" w14:textId="77777777" w:rsidTr="003919D5">
        <w:tc>
          <w:tcPr>
            <w:tcW w:w="534" w:type="dxa"/>
          </w:tcPr>
          <w:p w14:paraId="2403FEB8" w14:textId="3DC00BE6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2.</w:t>
            </w:r>
          </w:p>
        </w:tc>
        <w:tc>
          <w:tcPr>
            <w:tcW w:w="1936" w:type="dxa"/>
          </w:tcPr>
          <w:p w14:paraId="484FA891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05" w:type="dxa"/>
          </w:tcPr>
          <w:p w14:paraId="3302A6B5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609" w:type="dxa"/>
          </w:tcPr>
          <w:p w14:paraId="07C2340A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B53DB1" w14:paraId="06231D87" w14:textId="77777777" w:rsidTr="003919D5">
        <w:tc>
          <w:tcPr>
            <w:tcW w:w="534" w:type="dxa"/>
          </w:tcPr>
          <w:p w14:paraId="0A619CA7" w14:textId="7F3C63CB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3.</w:t>
            </w:r>
          </w:p>
        </w:tc>
        <w:tc>
          <w:tcPr>
            <w:tcW w:w="1936" w:type="dxa"/>
          </w:tcPr>
          <w:p w14:paraId="5DC3567B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05" w:type="dxa"/>
          </w:tcPr>
          <w:p w14:paraId="29D9A625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609" w:type="dxa"/>
          </w:tcPr>
          <w:p w14:paraId="1DC79DC7" w14:textId="77777777" w:rsidR="00B53DB1" w:rsidRDefault="00B53DB1" w:rsidP="004156F0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</w:tbl>
    <w:p w14:paraId="40D9E3CA" w14:textId="77777777" w:rsidR="004156F0" w:rsidRPr="003919D5" w:rsidRDefault="004156F0" w:rsidP="003919D5">
      <w:pPr>
        <w:spacing w:after="0" w:line="360" w:lineRule="auto"/>
        <w:ind w:left="633"/>
        <w:jc w:val="both"/>
        <w:rPr>
          <w:rFonts w:ascii="Georgia" w:eastAsia="Times New Roman" w:hAnsi="Georgia" w:cs="Times New Roman"/>
          <w:lang w:eastAsia="pl-PL"/>
        </w:rPr>
      </w:pPr>
    </w:p>
    <w:p w14:paraId="171071EC" w14:textId="5E532EF0" w:rsidR="00813BC6" w:rsidRPr="003919D5" w:rsidRDefault="00813BC6" w:rsidP="003919D5">
      <w:pPr>
        <w:spacing w:after="0" w:line="360" w:lineRule="auto"/>
        <w:jc w:val="both"/>
        <w:rPr>
          <w:rFonts w:ascii="Georgia" w:eastAsia="Times New Roman" w:hAnsi="Georgia" w:cs="Times New Roman"/>
          <w:i/>
          <w:iCs/>
          <w:u w:val="single"/>
          <w:lang w:eastAsia="pl-PL"/>
        </w:rPr>
      </w:pPr>
      <w:r w:rsidRPr="003919D5">
        <w:rPr>
          <w:rFonts w:ascii="Georgia" w:eastAsia="Times New Roman" w:hAnsi="Georgia" w:cs="Times New Roman"/>
          <w:i/>
          <w:iCs/>
          <w:u w:val="single"/>
          <w:lang w:eastAsia="pl-PL"/>
        </w:rPr>
        <w:t>W załączeniu przedstawiamy referencje lub inne dokumenty, potwierdzające należyte wykonanie ww. usług.</w:t>
      </w:r>
    </w:p>
    <w:p w14:paraId="74FE026C" w14:textId="74739F6F" w:rsidR="004156F0" w:rsidRDefault="004156F0" w:rsidP="002A5A93">
      <w:pPr>
        <w:pStyle w:val="Akapitzlist"/>
        <w:numPr>
          <w:ilvl w:val="0"/>
          <w:numId w:val="8"/>
        </w:numPr>
        <w:spacing w:after="0" w:line="360" w:lineRule="auto"/>
        <w:ind w:left="993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zobowiązujemy się skierować do realizacji zamówienia niżej wymienion</w:t>
      </w:r>
      <w:r w:rsidR="00B53DB1">
        <w:rPr>
          <w:rFonts w:ascii="Georgia" w:eastAsia="Times New Roman" w:hAnsi="Georgia" w:cs="Times New Roman"/>
          <w:lang w:eastAsia="pl-PL"/>
        </w:rPr>
        <w:t>e</w:t>
      </w:r>
      <w:r>
        <w:rPr>
          <w:rFonts w:ascii="Georgia" w:eastAsia="Times New Roman" w:hAnsi="Georgia" w:cs="Times New Roman"/>
          <w:lang w:eastAsia="pl-PL"/>
        </w:rPr>
        <w:t xml:space="preserve"> osob</w:t>
      </w:r>
      <w:r w:rsidR="00B53DB1">
        <w:rPr>
          <w:rFonts w:ascii="Georgia" w:eastAsia="Times New Roman" w:hAnsi="Georgia" w:cs="Times New Roman"/>
          <w:lang w:eastAsia="pl-PL"/>
        </w:rPr>
        <w:t>y</w:t>
      </w:r>
      <w:r>
        <w:rPr>
          <w:rFonts w:ascii="Georgia" w:eastAsia="Times New Roman" w:hAnsi="Georgia" w:cs="Times New Roman"/>
          <w:lang w:eastAsia="pl-PL"/>
        </w:rPr>
        <w:t>, posiadając</w:t>
      </w:r>
      <w:r w:rsidR="00B53DB1">
        <w:rPr>
          <w:rFonts w:ascii="Georgia" w:eastAsia="Times New Roman" w:hAnsi="Georgia" w:cs="Times New Roman"/>
          <w:lang w:eastAsia="pl-PL"/>
        </w:rPr>
        <w:t>e</w:t>
      </w:r>
      <w:r>
        <w:rPr>
          <w:rFonts w:ascii="Georgia" w:eastAsia="Times New Roman" w:hAnsi="Georgia" w:cs="Times New Roman"/>
          <w:lang w:eastAsia="pl-PL"/>
        </w:rPr>
        <w:t xml:space="preserve"> uprawnienia do wykonywania zawodu biegłego rewidenta, wpisan</w:t>
      </w:r>
      <w:r w:rsidR="00EB5030">
        <w:rPr>
          <w:rFonts w:ascii="Georgia" w:eastAsia="Times New Roman" w:hAnsi="Georgia" w:cs="Times New Roman"/>
          <w:lang w:eastAsia="pl-PL"/>
        </w:rPr>
        <w:t>e</w:t>
      </w:r>
      <w:r>
        <w:rPr>
          <w:rFonts w:ascii="Georgia" w:eastAsia="Times New Roman" w:hAnsi="Georgia" w:cs="Times New Roman"/>
          <w:lang w:eastAsia="pl-PL"/>
        </w:rPr>
        <w:t xml:space="preserve"> do rejestru Polskiej Izby Biegłych Rewidentów, posiadając</w:t>
      </w:r>
      <w:r w:rsidR="00EB5030">
        <w:rPr>
          <w:rFonts w:ascii="Georgia" w:eastAsia="Times New Roman" w:hAnsi="Georgia" w:cs="Times New Roman"/>
          <w:lang w:eastAsia="pl-PL"/>
        </w:rPr>
        <w:t>e</w:t>
      </w:r>
      <w:r>
        <w:rPr>
          <w:rFonts w:ascii="Georgia" w:eastAsia="Times New Roman" w:hAnsi="Georgia" w:cs="Times New Roman"/>
          <w:lang w:eastAsia="pl-PL"/>
        </w:rPr>
        <w:t xml:space="preserve"> niżej wymienione doświadczenie: </w:t>
      </w: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1559"/>
        <w:gridCol w:w="1844"/>
        <w:gridCol w:w="2573"/>
        <w:gridCol w:w="4089"/>
        <w:tblGridChange w:id="0">
          <w:tblGrid>
            <w:gridCol w:w="567"/>
            <w:gridCol w:w="1559"/>
            <w:gridCol w:w="1844"/>
            <w:gridCol w:w="2573"/>
            <w:gridCol w:w="4089"/>
          </w:tblGrid>
        </w:tblGridChange>
      </w:tblGrid>
      <w:tr w:rsidR="0018589E" w14:paraId="22BDFF7C" w14:textId="77777777" w:rsidTr="003919D5">
        <w:tc>
          <w:tcPr>
            <w:tcW w:w="567" w:type="dxa"/>
          </w:tcPr>
          <w:p w14:paraId="5F0475C6" w14:textId="5042BF84" w:rsidR="0018589E" w:rsidRPr="003919D5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9" w:type="dxa"/>
          </w:tcPr>
          <w:p w14:paraId="49270917" w14:textId="70997437" w:rsidR="0018589E" w:rsidRPr="003919D5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 xml:space="preserve">Imię </w:t>
            </w:r>
            <w:ins w:id="1" w:author="Elżbieta Firlej" w:date="2024-10-30T15:46:00Z">
              <w:r w:rsidR="008A3B96">
                <w:rPr>
                  <w:rFonts w:ascii="Georgia" w:eastAsia="Times New Roman" w:hAnsi="Georgia" w:cs="Times New Roman"/>
                  <w:sz w:val="20"/>
                  <w:szCs w:val="20"/>
                  <w:lang w:eastAsia="pl-PL"/>
                </w:rPr>
                <w:br/>
              </w:r>
            </w:ins>
            <w:bookmarkStart w:id="2" w:name="_GoBack"/>
            <w:bookmarkEnd w:id="2"/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i nazwisko</w:t>
            </w:r>
          </w:p>
        </w:tc>
        <w:tc>
          <w:tcPr>
            <w:tcW w:w="1844" w:type="dxa"/>
          </w:tcPr>
          <w:p w14:paraId="7994A13A" w14:textId="4663D4BC" w:rsidR="0018589E" w:rsidRPr="003919D5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Kwalifikacje zawodowe/ uprawnienia</w:t>
            </w:r>
          </w:p>
        </w:tc>
        <w:tc>
          <w:tcPr>
            <w:tcW w:w="2573" w:type="dxa"/>
          </w:tcPr>
          <w:p w14:paraId="4DCF5047" w14:textId="77777777" w:rsidR="0018589E" w:rsidRPr="003919D5" w:rsidRDefault="0018589E" w:rsidP="003919D5">
            <w:pPr>
              <w:spacing w:line="36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Czy osoba jest wpisana do Rejestru Izby Biegłych Rewidentów</w:t>
            </w:r>
          </w:p>
          <w:p w14:paraId="32580D4D" w14:textId="77777777" w:rsidR="00C633B7" w:rsidRDefault="00C633B7" w:rsidP="00C633B7">
            <w:pPr>
              <w:spacing w:line="36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  <w:p w14:paraId="77D6FBBB" w14:textId="46A13AC2" w:rsidR="0018589E" w:rsidRPr="003919D5" w:rsidRDefault="0018589E" w:rsidP="003919D5">
            <w:pPr>
              <w:spacing w:line="360" w:lineRule="auto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4089" w:type="dxa"/>
          </w:tcPr>
          <w:p w14:paraId="0D842CF9" w14:textId="61CC18D4" w:rsidR="0018589E" w:rsidRPr="003919D5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3919D5"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  <w:t xml:space="preserve">Doświadczenie w wykonywaniu badań sprawozdań finansowych instytucji kultury </w:t>
            </w:r>
            <w:r w:rsidRPr="003919D5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pl-PL"/>
              </w:rPr>
              <w:t xml:space="preserve">(z podaniem </w:t>
            </w:r>
            <w:r w:rsidR="00F958B2" w:rsidRPr="003919D5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pl-PL"/>
              </w:rPr>
              <w:t xml:space="preserve">liczby lat doświadczenia oraz </w:t>
            </w:r>
            <w:r w:rsidRPr="003919D5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pl-PL"/>
              </w:rPr>
              <w:t xml:space="preserve">informacji o </w:t>
            </w:r>
            <w:r w:rsidR="00F958B2" w:rsidRPr="003919D5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pl-PL"/>
              </w:rPr>
              <w:t>podmiotach na rzecz których sprawozdania zostały wykonane)</w:t>
            </w:r>
          </w:p>
        </w:tc>
      </w:tr>
      <w:tr w:rsidR="0018589E" w14:paraId="5B90071E" w14:textId="77777777" w:rsidTr="003919D5">
        <w:tc>
          <w:tcPr>
            <w:tcW w:w="567" w:type="dxa"/>
          </w:tcPr>
          <w:p w14:paraId="6DFF0645" w14:textId="4CC4C3B9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1.</w:t>
            </w:r>
          </w:p>
        </w:tc>
        <w:tc>
          <w:tcPr>
            <w:tcW w:w="1559" w:type="dxa"/>
          </w:tcPr>
          <w:p w14:paraId="6BA0772E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44" w:type="dxa"/>
          </w:tcPr>
          <w:p w14:paraId="06091221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2573" w:type="dxa"/>
          </w:tcPr>
          <w:p w14:paraId="6E8B2196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089" w:type="dxa"/>
          </w:tcPr>
          <w:p w14:paraId="6A946FC0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18589E" w14:paraId="19E2C1BA" w14:textId="77777777" w:rsidTr="003919D5">
        <w:tc>
          <w:tcPr>
            <w:tcW w:w="567" w:type="dxa"/>
          </w:tcPr>
          <w:p w14:paraId="3F6DF918" w14:textId="421E0E70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2.</w:t>
            </w:r>
          </w:p>
        </w:tc>
        <w:tc>
          <w:tcPr>
            <w:tcW w:w="1559" w:type="dxa"/>
          </w:tcPr>
          <w:p w14:paraId="78F9D679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44" w:type="dxa"/>
          </w:tcPr>
          <w:p w14:paraId="23A5C81C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2573" w:type="dxa"/>
          </w:tcPr>
          <w:p w14:paraId="0EDC0B2A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089" w:type="dxa"/>
          </w:tcPr>
          <w:p w14:paraId="2AA51351" w14:textId="77777777" w:rsidR="0018589E" w:rsidRDefault="0018589E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  <w:tr w:rsidR="00593577" w14:paraId="034E221C" w14:textId="77777777" w:rsidTr="00F958B2">
        <w:tc>
          <w:tcPr>
            <w:tcW w:w="567" w:type="dxa"/>
          </w:tcPr>
          <w:p w14:paraId="429FD9CA" w14:textId="70801E04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3.</w:t>
            </w:r>
          </w:p>
        </w:tc>
        <w:tc>
          <w:tcPr>
            <w:tcW w:w="1559" w:type="dxa"/>
          </w:tcPr>
          <w:p w14:paraId="0972F127" w14:textId="77777777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844" w:type="dxa"/>
          </w:tcPr>
          <w:p w14:paraId="199A25AF" w14:textId="77777777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2573" w:type="dxa"/>
          </w:tcPr>
          <w:p w14:paraId="49A46D1C" w14:textId="77777777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4089" w:type="dxa"/>
          </w:tcPr>
          <w:p w14:paraId="43FAB066" w14:textId="77777777" w:rsidR="00593577" w:rsidRDefault="00593577" w:rsidP="00B53DB1">
            <w:pPr>
              <w:spacing w:line="360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</w:tbl>
    <w:p w14:paraId="501A5590" w14:textId="77777777" w:rsidR="00B53DB1" w:rsidRPr="003919D5" w:rsidRDefault="00B53DB1" w:rsidP="003919D5">
      <w:pPr>
        <w:spacing w:after="0" w:line="360" w:lineRule="auto"/>
        <w:ind w:left="633"/>
        <w:jc w:val="both"/>
        <w:rPr>
          <w:rFonts w:ascii="Georgia" w:eastAsia="Times New Roman" w:hAnsi="Georgia" w:cs="Times New Roman"/>
          <w:lang w:eastAsia="pl-PL"/>
        </w:rPr>
      </w:pPr>
    </w:p>
    <w:p w14:paraId="3B481D14" w14:textId="37E1E4DD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F64C64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F64C64">
        <w:rPr>
          <w:rFonts w:ascii="Georgia" w:eastAsia="Times New Roman" w:hAnsi="Georgia" w:cs="Times New Roman"/>
          <w:lang w:eastAsia="pl-PL"/>
        </w:rPr>
        <w:t>konkursu ofert</w:t>
      </w:r>
      <w:r w:rsidRPr="00F64C64">
        <w:rPr>
          <w:rFonts w:ascii="Georgia" w:eastAsia="Times New Roman" w:hAnsi="Georgia" w:cs="Times New Roman"/>
          <w:lang w:eastAsia="pl-PL"/>
        </w:rPr>
        <w:t xml:space="preserve">. </w:t>
      </w:r>
    </w:p>
    <w:p w14:paraId="39BBA507" w14:textId="5994E41A" w:rsidR="00F64C64" w:rsidRPr="00C032E7" w:rsidRDefault="00F64C64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hAnsi="Georgia" w:cs="Arial"/>
        </w:rPr>
      </w:pPr>
      <w:r w:rsidRPr="00C032E7">
        <w:rPr>
          <w:rFonts w:ascii="Georgia" w:hAnsi="Georgia" w:cs="Arial"/>
        </w:rPr>
        <w:t>Oświadczamy, że nie podlegamy wykluczeniu z postę</w:t>
      </w:r>
      <w:r>
        <w:rPr>
          <w:rFonts w:ascii="Georgia" w:hAnsi="Georgia" w:cs="Arial"/>
        </w:rPr>
        <w:t>powania z przyczyn wskazanych w art. </w:t>
      </w:r>
      <w:r w:rsidRPr="00C032E7">
        <w:rPr>
          <w:rFonts w:ascii="Georgia" w:hAnsi="Georgia" w:cs="Arial"/>
        </w:rPr>
        <w:t xml:space="preserve">7 ust. 1 pkt 1) – 3) ustawy z dnia 13 kwietnia 2022 r. o szczególnych rozwiązaniach </w:t>
      </w:r>
      <w:r>
        <w:rPr>
          <w:rFonts w:ascii="Georgia" w:hAnsi="Georgia" w:cs="Arial"/>
        </w:rPr>
        <w:t>w </w:t>
      </w:r>
      <w:r w:rsidRPr="00C032E7">
        <w:rPr>
          <w:rFonts w:ascii="Georgia" w:hAnsi="Georgia" w:cs="Arial"/>
        </w:rPr>
        <w:t>zakresie przeciwdziałania wspieraniu agresji na Ukrainę oraz służących ochronie bezpieczeństwa narodowego ( t. j. Dz.U. z 2024 r. poz. 507, ze zm.).</w:t>
      </w:r>
    </w:p>
    <w:p w14:paraId="761F066C" w14:textId="5E15162B" w:rsidR="00893AC3" w:rsidRDefault="00893AC3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A005C1D" w14:textId="77777777" w:rsidR="00EB763D" w:rsidRPr="00482627" w:rsidRDefault="00EB763D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64B99F5" w16cex:dateUtc="2024-10-30T11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2AD70E4" w16cid:durableId="464B99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3504D" w14:textId="77777777" w:rsidR="00802684" w:rsidRDefault="00802684">
      <w:pPr>
        <w:spacing w:after="0" w:line="240" w:lineRule="auto"/>
      </w:pPr>
      <w:r>
        <w:separator/>
      </w:r>
    </w:p>
  </w:endnote>
  <w:endnote w:type="continuationSeparator" w:id="0">
    <w:p w14:paraId="6CADCA54" w14:textId="77777777" w:rsidR="00802684" w:rsidRDefault="00802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6A0B82B6" w:rsidR="003C2C11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A3B96">
      <w:rPr>
        <w:noProof/>
      </w:rPr>
      <w:t>2</w:t>
    </w:r>
    <w:r>
      <w:fldChar w:fldCharType="end"/>
    </w:r>
  </w:p>
  <w:p w14:paraId="0EE34E34" w14:textId="77777777" w:rsidR="003C2C11" w:rsidRDefault="003C2C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8B95D2" w14:textId="77777777" w:rsidR="00802684" w:rsidRDefault="00802684">
      <w:pPr>
        <w:spacing w:after="0" w:line="240" w:lineRule="auto"/>
      </w:pPr>
      <w:r>
        <w:separator/>
      </w:r>
    </w:p>
  </w:footnote>
  <w:footnote w:type="continuationSeparator" w:id="0">
    <w:p w14:paraId="74A88261" w14:textId="77777777" w:rsidR="00802684" w:rsidRDefault="00802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840A43"/>
    <w:multiLevelType w:val="hybridMultilevel"/>
    <w:tmpl w:val="9B407B8C"/>
    <w:lvl w:ilvl="0" w:tplc="04150017">
      <w:start w:val="1"/>
      <w:numFmt w:val="lowerLetter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5" w15:restartNumberingAfterBreak="0">
    <w:nsid w:val="678E7FB1"/>
    <w:multiLevelType w:val="hybridMultilevel"/>
    <w:tmpl w:val="1F50AB8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B3806CF"/>
    <w:multiLevelType w:val="hybridMultilevel"/>
    <w:tmpl w:val="48903D16"/>
    <w:lvl w:ilvl="0" w:tplc="6FDE076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lżbieta Firlej">
    <w15:presenceInfo w15:providerId="AD" w15:userId="S-1-5-21-375149783-2001084630-945835055-10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8589E"/>
    <w:rsid w:val="00210D70"/>
    <w:rsid w:val="00227FC2"/>
    <w:rsid w:val="002A5A93"/>
    <w:rsid w:val="002C5907"/>
    <w:rsid w:val="003919D5"/>
    <w:rsid w:val="003C2C11"/>
    <w:rsid w:val="004156F0"/>
    <w:rsid w:val="00447ECB"/>
    <w:rsid w:val="00482627"/>
    <w:rsid w:val="00492E48"/>
    <w:rsid w:val="00593577"/>
    <w:rsid w:val="0061536F"/>
    <w:rsid w:val="006300DF"/>
    <w:rsid w:val="00802684"/>
    <w:rsid w:val="00813BC6"/>
    <w:rsid w:val="00893AC3"/>
    <w:rsid w:val="008A3B96"/>
    <w:rsid w:val="00AC5168"/>
    <w:rsid w:val="00B322B7"/>
    <w:rsid w:val="00B53DB1"/>
    <w:rsid w:val="00BE13CD"/>
    <w:rsid w:val="00BE1758"/>
    <w:rsid w:val="00C032E7"/>
    <w:rsid w:val="00C633B7"/>
    <w:rsid w:val="00C866E5"/>
    <w:rsid w:val="00D3249E"/>
    <w:rsid w:val="00D627A2"/>
    <w:rsid w:val="00DB10B1"/>
    <w:rsid w:val="00E87EF5"/>
    <w:rsid w:val="00EB5030"/>
    <w:rsid w:val="00EB763D"/>
    <w:rsid w:val="00F16B75"/>
    <w:rsid w:val="00F64C64"/>
    <w:rsid w:val="00F9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C5168"/>
    <w:pPr>
      <w:ind w:left="720"/>
      <w:contextualSpacing/>
    </w:pPr>
  </w:style>
  <w:style w:type="paragraph" w:styleId="Poprawka">
    <w:name w:val="Revision"/>
    <w:hidden/>
    <w:uiPriority w:val="99"/>
    <w:semiHidden/>
    <w:rsid w:val="00BE1758"/>
    <w:pPr>
      <w:spacing w:after="0" w:line="240" w:lineRule="auto"/>
    </w:pPr>
  </w:style>
  <w:style w:type="table" w:styleId="Tabela-Siatka">
    <w:name w:val="Table Grid"/>
    <w:basedOn w:val="Standardowy"/>
    <w:uiPriority w:val="39"/>
    <w:rsid w:val="00415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B5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50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50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5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503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93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3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706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Elżbieta Firlej</cp:lastModifiedBy>
  <cp:revision>3</cp:revision>
  <cp:lastPrinted>2024-10-30T14:34:00Z</cp:lastPrinted>
  <dcterms:created xsi:type="dcterms:W3CDTF">2024-10-30T14:33:00Z</dcterms:created>
  <dcterms:modified xsi:type="dcterms:W3CDTF">2024-10-30T14:46:00Z</dcterms:modified>
</cp:coreProperties>
</file>