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142FDDC4" w14:textId="7DC8C607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25463C07" w14:textId="16753EB1" w:rsidR="00D9718C" w:rsidRPr="009916DF" w:rsidRDefault="00D9718C" w:rsidP="009916DF">
      <w:pPr>
        <w:tabs>
          <w:tab w:val="left" w:pos="5676"/>
        </w:tabs>
        <w:spacing w:line="276" w:lineRule="auto"/>
        <w:rPr>
          <w:rFonts w:ascii="Arial" w:hAnsi="Arial" w:cs="Arial"/>
          <w:b/>
        </w:rPr>
      </w:pPr>
    </w:p>
    <w:p w14:paraId="54CAD9A6" w14:textId="26998300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05E20BE5" w:rsidR="00717AC3" w:rsidRPr="009916DF" w:rsidRDefault="00762CB5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12P/2023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eruję(emy)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21FEB9D3" w14:textId="77777777" w:rsidR="0032600C" w:rsidRPr="009916DF" w:rsidRDefault="0032600C" w:rsidP="009916DF">
      <w:pPr>
        <w:spacing w:line="276" w:lineRule="auto"/>
        <w:jc w:val="both"/>
        <w:rPr>
          <w:rFonts w:ascii="Arial" w:hAnsi="Arial" w:cs="Arial"/>
        </w:rPr>
      </w:pPr>
    </w:p>
    <w:p w14:paraId="10E28BDA" w14:textId="01AF3B54" w:rsidR="0032600C" w:rsidRPr="009916DF" w:rsidRDefault="0032600C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D90A35">
        <w:rPr>
          <w:rFonts w:ascii="Arial" w:hAnsi="Arial" w:cs="Arial"/>
          <w:b/>
        </w:rPr>
        <w:t>Nadzór inwestorski nad pracami budowlanymi, modernizacyjnymi i remontowymi w branży sanitarnej</w:t>
      </w:r>
      <w:ins w:id="1" w:author="Michał Magdziak" w:date="2023-07-20T18:22:00Z">
        <w:r w:rsidR="00065A1C">
          <w:rPr>
            <w:rFonts w:ascii="Arial" w:hAnsi="Arial" w:cs="Arial"/>
            <w:b/>
          </w:rPr>
          <w:t xml:space="preserve">, </w:t>
        </w:r>
      </w:ins>
      <w:del w:id="2" w:author="Michał Magdziak" w:date="2023-07-20T18:22:00Z">
        <w:r w:rsidR="00D90A35" w:rsidDel="00065A1C">
          <w:rPr>
            <w:rFonts w:ascii="Arial" w:hAnsi="Arial" w:cs="Arial"/>
            <w:b/>
          </w:rPr>
          <w:delText xml:space="preserve"> oraz </w:delText>
        </w:r>
      </w:del>
      <w:ins w:id="3" w:author="Michał Magdziak" w:date="2023-07-21T08:16:00Z">
        <w:r w:rsidR="006071EA">
          <w:rPr>
            <w:rFonts w:ascii="Arial" w:hAnsi="Arial" w:cs="Arial"/>
            <w:b/>
          </w:rPr>
          <w:t xml:space="preserve"> </w:t>
        </w:r>
      </w:ins>
      <w:r w:rsidR="00D90A35">
        <w:rPr>
          <w:rFonts w:ascii="Arial" w:hAnsi="Arial" w:cs="Arial"/>
          <w:b/>
        </w:rPr>
        <w:t xml:space="preserve">branży elektrycznej </w:t>
      </w:r>
      <w:r w:rsidR="00065A1C">
        <w:rPr>
          <w:rFonts w:ascii="Arial" w:hAnsi="Arial" w:cs="Arial"/>
          <w:b/>
        </w:rPr>
        <w:t xml:space="preserve">oraz </w:t>
      </w:r>
      <w:r w:rsidR="006071EA">
        <w:rPr>
          <w:rFonts w:ascii="Arial" w:hAnsi="Arial" w:cs="Arial"/>
          <w:b/>
        </w:rPr>
        <w:t xml:space="preserve">branży </w:t>
      </w:r>
      <w:r w:rsidR="00065A1C">
        <w:rPr>
          <w:rFonts w:ascii="Arial" w:hAnsi="Arial" w:cs="Arial"/>
          <w:b/>
        </w:rPr>
        <w:t xml:space="preserve">budowlanej </w:t>
      </w:r>
      <w:r w:rsidR="00D90A35">
        <w:rPr>
          <w:rFonts w:ascii="Arial" w:hAnsi="Arial" w:cs="Arial"/>
          <w:b/>
        </w:rPr>
        <w:t>prowadzonymi w Gmachu Głównym MNW oraz Oddziałach MNW</w:t>
      </w:r>
      <w:r w:rsidR="00D90A35" w:rsidRPr="00F54235">
        <w:rPr>
          <w:rFonts w:ascii="Arial" w:hAnsi="Arial" w:cs="Arial"/>
          <w:b/>
        </w:rPr>
        <w:t>”</w:t>
      </w:r>
    </w:p>
    <w:p w14:paraId="69174E93" w14:textId="452F3290" w:rsidR="00F42153" w:rsidRPr="009916DF" w:rsidRDefault="00F42153" w:rsidP="009916DF">
      <w:pPr>
        <w:tabs>
          <w:tab w:val="left" w:pos="4152"/>
        </w:tabs>
        <w:spacing w:line="276" w:lineRule="auto"/>
        <w:rPr>
          <w:rFonts w:ascii="Arial" w:hAnsi="Arial" w:cs="Arial"/>
        </w:rPr>
      </w:pPr>
    </w:p>
    <w:p w14:paraId="0695A461" w14:textId="089F6ADC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4C0AF5FF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268BA643" w14:textId="08CE63FF" w:rsidR="00D90A35" w:rsidRPr="00D90A35" w:rsidRDefault="00F42153" w:rsidP="00D90A35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Oferujemy realizację przedmiotu zamów</w:t>
      </w:r>
      <w:r w:rsidR="00842F4B" w:rsidRPr="009916DF">
        <w:rPr>
          <w:rFonts w:ascii="Arial" w:hAnsi="Arial" w:cs="Arial"/>
        </w:rPr>
        <w:t>ienia określonego w SWZ za cenę</w:t>
      </w:r>
      <w:r w:rsidR="00E905F0">
        <w:rPr>
          <w:rFonts w:ascii="Arial" w:hAnsi="Arial" w:cs="Arial"/>
        </w:rPr>
        <w:t xml:space="preserve"> całkowitą </w:t>
      </w:r>
      <w:r w:rsidR="00D90A35">
        <w:rPr>
          <w:rFonts w:ascii="Arial" w:hAnsi="Arial" w:cs="Arial"/>
          <w:i/>
        </w:rPr>
        <w:t>(cena za całkowity okres</w:t>
      </w:r>
      <w:r w:rsidR="007E5388">
        <w:rPr>
          <w:rFonts w:ascii="Arial" w:hAnsi="Arial" w:cs="Arial"/>
          <w:i/>
        </w:rPr>
        <w:t xml:space="preserve"> świadczenia usług</w:t>
      </w:r>
      <w:r w:rsidR="00C25AF9">
        <w:rPr>
          <w:rFonts w:ascii="Arial" w:hAnsi="Arial" w:cs="Arial"/>
          <w:i/>
        </w:rPr>
        <w:t xml:space="preserve"> </w:t>
      </w:r>
      <w:r w:rsidR="00D90A35">
        <w:rPr>
          <w:rFonts w:ascii="Arial" w:hAnsi="Arial" w:cs="Arial"/>
          <w:i/>
        </w:rPr>
        <w:t xml:space="preserve">– 12 miesięcy; </w:t>
      </w:r>
      <w:r w:rsidR="00D90A35" w:rsidRPr="00D90A35">
        <w:rPr>
          <w:rFonts w:ascii="Arial" w:hAnsi="Arial" w:cs="Arial"/>
          <w:i/>
        </w:rPr>
        <w:t>należy wypełnić w zakresie Części, na którą Wykonawca składa ofertę)</w:t>
      </w:r>
      <w:r w:rsidR="00D90A35">
        <w:rPr>
          <w:rFonts w:ascii="Arial" w:hAnsi="Arial" w:cs="Arial"/>
          <w:i/>
        </w:rPr>
        <w:t>:</w:t>
      </w:r>
    </w:p>
    <w:p w14:paraId="6E6CC263" w14:textId="288E7D5E" w:rsidR="00D90A35" w:rsidRPr="00D90A35" w:rsidRDefault="00D90A35" w:rsidP="00F93F27">
      <w:pPr>
        <w:spacing w:before="120" w:after="120" w:line="276" w:lineRule="auto"/>
        <w:ind w:left="426"/>
        <w:rPr>
          <w:rFonts w:ascii="Arial" w:hAnsi="Arial" w:cs="Arial"/>
          <w:b/>
          <w:u w:val="single"/>
        </w:rPr>
      </w:pPr>
      <w:r w:rsidRPr="00D90A35">
        <w:rPr>
          <w:rFonts w:ascii="Arial" w:hAnsi="Arial" w:cs="Arial"/>
          <w:b/>
          <w:u w:val="single"/>
        </w:rPr>
        <w:t>Część 1 – branża sanitarna</w:t>
      </w:r>
    </w:p>
    <w:p w14:paraId="29D406FB" w14:textId="686E66DB" w:rsidR="00F93F27" w:rsidRDefault="005D7C13" w:rsidP="00F93F27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……..</w:t>
      </w:r>
      <w:r w:rsidR="00842F4B" w:rsidRPr="009916DF">
        <w:rPr>
          <w:rFonts w:ascii="Arial" w:hAnsi="Arial" w:cs="Arial"/>
          <w:b/>
        </w:rPr>
        <w:t>…………..….. zł</w:t>
      </w:r>
      <w:r w:rsidR="00F93F27">
        <w:rPr>
          <w:rFonts w:ascii="Arial" w:hAnsi="Arial" w:cs="Arial"/>
          <w:b/>
        </w:rPr>
        <w:t xml:space="preserve"> netto</w:t>
      </w:r>
      <w:r w:rsidR="001A6DBC">
        <w:rPr>
          <w:rFonts w:ascii="Arial" w:hAnsi="Arial" w:cs="Arial"/>
          <w:b/>
        </w:rPr>
        <w:t>,</w:t>
      </w:r>
      <w:r w:rsidR="00F93F27">
        <w:rPr>
          <w:rFonts w:ascii="Arial" w:hAnsi="Arial" w:cs="Arial"/>
          <w:b/>
        </w:rPr>
        <w:t xml:space="preserve"> </w:t>
      </w:r>
    </w:p>
    <w:p w14:paraId="0A8C2F12" w14:textId="2EC72B47" w:rsidR="00F93F27" w:rsidRDefault="00F93F27" w:rsidP="00F93F27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plus należny podatek VAT, </w:t>
      </w:r>
    </w:p>
    <w:p w14:paraId="29E60C8A" w14:textId="0D17E77D" w:rsidR="00D90A35" w:rsidRDefault="00F93F27" w:rsidP="00D90A35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 stanowi łącz</w:t>
      </w:r>
      <w:r w:rsidR="00D90A35">
        <w:rPr>
          <w:rFonts w:ascii="Arial" w:hAnsi="Arial" w:cs="Arial"/>
          <w:b/>
        </w:rPr>
        <w:t xml:space="preserve">nie cenę: ……………………... zł brutto, </w:t>
      </w:r>
    </w:p>
    <w:p w14:paraId="69185191" w14:textId="2A7DA2CD" w:rsidR="00D90A35" w:rsidRPr="00D90A35" w:rsidRDefault="00D90A35" w:rsidP="00D90A35">
      <w:pPr>
        <w:spacing w:before="120" w:after="120" w:line="276" w:lineRule="auto"/>
        <w:ind w:left="426"/>
        <w:rPr>
          <w:rFonts w:ascii="Arial" w:hAnsi="Arial" w:cs="Arial"/>
        </w:rPr>
      </w:pPr>
      <w:r w:rsidRPr="00D90A35">
        <w:rPr>
          <w:rFonts w:ascii="Arial" w:hAnsi="Arial" w:cs="Arial"/>
        </w:rPr>
        <w:t>wyliczoną wg następujących stawek za 1 miesiąc świadczenia usług:</w:t>
      </w:r>
    </w:p>
    <w:tbl>
      <w:tblPr>
        <w:tblStyle w:val="Tabela-Siatka2"/>
        <w:tblW w:w="0" w:type="auto"/>
        <w:tblInd w:w="426" w:type="dxa"/>
        <w:tblLook w:val="04A0" w:firstRow="1" w:lastRow="0" w:firstColumn="1" w:lastColumn="0" w:noHBand="0" w:noVBand="1"/>
      </w:tblPr>
      <w:tblGrid>
        <w:gridCol w:w="2263"/>
        <w:gridCol w:w="1134"/>
        <w:gridCol w:w="2126"/>
        <w:gridCol w:w="1231"/>
        <w:gridCol w:w="2362"/>
      </w:tblGrid>
      <w:tr w:rsidR="00D90A35" w:rsidRPr="00D90A35" w14:paraId="4C307035" w14:textId="77777777" w:rsidTr="00D90A35">
        <w:trPr>
          <w:trHeight w:val="690"/>
        </w:trPr>
        <w:tc>
          <w:tcPr>
            <w:tcW w:w="2263" w:type="dxa"/>
            <w:shd w:val="clear" w:color="auto" w:fill="E7E6E6" w:themeFill="background2"/>
          </w:tcPr>
          <w:p w14:paraId="042011A0" w14:textId="0CC2D973" w:rsidR="00D90A35" w:rsidRPr="00D90A35" w:rsidRDefault="00D90A35" w:rsidP="00D90A35">
            <w:pPr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Cen</w:t>
            </w:r>
            <w:r>
              <w:rPr>
                <w:rFonts w:ascii="Arial" w:hAnsi="Arial" w:cs="Arial"/>
                <w:b/>
              </w:rPr>
              <w:t>a netto za 1 miesiąc świadczenia</w:t>
            </w:r>
            <w:r w:rsidRPr="00D90A35">
              <w:rPr>
                <w:rFonts w:ascii="Arial" w:hAnsi="Arial" w:cs="Arial"/>
                <w:b/>
              </w:rPr>
              <w:t xml:space="preserve"> usługi</w:t>
            </w:r>
          </w:p>
        </w:tc>
        <w:tc>
          <w:tcPr>
            <w:tcW w:w="1134" w:type="dxa"/>
            <w:shd w:val="clear" w:color="auto" w:fill="E7E6E6" w:themeFill="background2"/>
          </w:tcPr>
          <w:p w14:paraId="5D50CE63" w14:textId="77777777" w:rsidR="00D90A35" w:rsidRPr="00D90A35" w:rsidRDefault="00D90A35" w:rsidP="00D90A35">
            <w:pPr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Stawka VAT [%]</w:t>
            </w:r>
          </w:p>
        </w:tc>
        <w:tc>
          <w:tcPr>
            <w:tcW w:w="2126" w:type="dxa"/>
            <w:shd w:val="clear" w:color="auto" w:fill="E7E6E6" w:themeFill="background2"/>
          </w:tcPr>
          <w:p w14:paraId="000A8CB4" w14:textId="708AFEC6" w:rsidR="00D90A35" w:rsidRPr="00D90A35" w:rsidRDefault="00D90A35" w:rsidP="00D90A35">
            <w:pPr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Cena</w:t>
            </w:r>
            <w:r>
              <w:rPr>
                <w:rFonts w:ascii="Arial" w:hAnsi="Arial" w:cs="Arial"/>
                <w:b/>
              </w:rPr>
              <w:t xml:space="preserve"> brutto za 1 miesiąc świadczenia</w:t>
            </w:r>
            <w:r w:rsidRPr="00D90A35">
              <w:rPr>
                <w:rFonts w:ascii="Arial" w:hAnsi="Arial" w:cs="Arial"/>
                <w:b/>
              </w:rPr>
              <w:t xml:space="preserve"> usługi</w:t>
            </w:r>
          </w:p>
          <w:p w14:paraId="2FC4759C" w14:textId="77777777" w:rsidR="00D90A35" w:rsidRPr="00D90A35" w:rsidRDefault="00D90A35" w:rsidP="00D90A3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31" w:type="dxa"/>
            <w:shd w:val="clear" w:color="auto" w:fill="E7E6E6" w:themeFill="background2"/>
          </w:tcPr>
          <w:p w14:paraId="1EE0BF90" w14:textId="77777777" w:rsidR="00D90A35" w:rsidRPr="00D90A35" w:rsidRDefault="00D90A35" w:rsidP="00D90A35">
            <w:pPr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Ilość miesięcy</w:t>
            </w:r>
          </w:p>
        </w:tc>
        <w:tc>
          <w:tcPr>
            <w:tcW w:w="2362" w:type="dxa"/>
            <w:shd w:val="clear" w:color="auto" w:fill="E7E6E6" w:themeFill="background2"/>
          </w:tcPr>
          <w:p w14:paraId="2F21A8EB" w14:textId="77777777" w:rsidR="00D90A35" w:rsidRPr="00D90A35" w:rsidRDefault="00D90A35" w:rsidP="00D90A35">
            <w:pPr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Cena całkowita brutto</w:t>
            </w:r>
          </w:p>
          <w:p w14:paraId="3959FC4A" w14:textId="77777777" w:rsidR="00D90A35" w:rsidRPr="00D90A35" w:rsidRDefault="00D90A35" w:rsidP="00D90A35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(kol. C x kol. D)</w:t>
            </w:r>
          </w:p>
        </w:tc>
      </w:tr>
      <w:tr w:rsidR="00D90A35" w:rsidRPr="00D90A35" w14:paraId="7611CCEC" w14:textId="77777777" w:rsidTr="00D90A35">
        <w:trPr>
          <w:trHeight w:val="233"/>
        </w:trPr>
        <w:tc>
          <w:tcPr>
            <w:tcW w:w="2263" w:type="dxa"/>
            <w:shd w:val="clear" w:color="auto" w:fill="E7E6E6" w:themeFill="background2"/>
          </w:tcPr>
          <w:p w14:paraId="794D8C79" w14:textId="77777777" w:rsidR="00D90A35" w:rsidRPr="00D90A35" w:rsidRDefault="00D90A35" w:rsidP="00D90A35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A</w:t>
            </w:r>
          </w:p>
        </w:tc>
        <w:tc>
          <w:tcPr>
            <w:tcW w:w="1134" w:type="dxa"/>
            <w:shd w:val="clear" w:color="auto" w:fill="E7E6E6" w:themeFill="background2"/>
          </w:tcPr>
          <w:p w14:paraId="2F12FB63" w14:textId="77777777" w:rsidR="00D90A35" w:rsidRPr="00D90A35" w:rsidRDefault="00D90A35" w:rsidP="00D90A35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B</w:t>
            </w:r>
          </w:p>
        </w:tc>
        <w:tc>
          <w:tcPr>
            <w:tcW w:w="2126" w:type="dxa"/>
            <w:shd w:val="clear" w:color="auto" w:fill="E7E6E6" w:themeFill="background2"/>
          </w:tcPr>
          <w:p w14:paraId="0642E181" w14:textId="77777777" w:rsidR="00D90A35" w:rsidRPr="00D90A35" w:rsidRDefault="00D90A35" w:rsidP="00D90A35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C</w:t>
            </w:r>
          </w:p>
        </w:tc>
        <w:tc>
          <w:tcPr>
            <w:tcW w:w="1231" w:type="dxa"/>
            <w:shd w:val="clear" w:color="auto" w:fill="E7E6E6" w:themeFill="background2"/>
          </w:tcPr>
          <w:p w14:paraId="4ED1D1DA" w14:textId="77777777" w:rsidR="00D90A35" w:rsidRPr="00D90A35" w:rsidRDefault="00D90A35" w:rsidP="00D90A35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D</w:t>
            </w:r>
          </w:p>
        </w:tc>
        <w:tc>
          <w:tcPr>
            <w:tcW w:w="2362" w:type="dxa"/>
            <w:shd w:val="clear" w:color="auto" w:fill="E7E6E6" w:themeFill="background2"/>
          </w:tcPr>
          <w:p w14:paraId="626C76AE" w14:textId="77777777" w:rsidR="00D90A35" w:rsidRPr="00D90A35" w:rsidRDefault="00D90A35" w:rsidP="00D90A35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E</w:t>
            </w:r>
          </w:p>
        </w:tc>
      </w:tr>
      <w:tr w:rsidR="00D90A35" w:rsidRPr="00D90A35" w14:paraId="74C5811E" w14:textId="77777777" w:rsidTr="00D90A35">
        <w:tc>
          <w:tcPr>
            <w:tcW w:w="2263" w:type="dxa"/>
          </w:tcPr>
          <w:p w14:paraId="23EF602A" w14:textId="77777777" w:rsidR="00D90A35" w:rsidRPr="00D90A35" w:rsidRDefault="00D90A35" w:rsidP="00D90A35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</w:tcPr>
          <w:p w14:paraId="3148EA6C" w14:textId="77777777" w:rsidR="00D90A35" w:rsidRPr="00D90A35" w:rsidRDefault="00D90A35" w:rsidP="00D90A35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</w:tcPr>
          <w:p w14:paraId="55560FCB" w14:textId="77777777" w:rsidR="00D90A35" w:rsidRPr="00D90A35" w:rsidRDefault="00D90A35" w:rsidP="00D90A35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231" w:type="dxa"/>
          </w:tcPr>
          <w:p w14:paraId="61A8C16D" w14:textId="77777777" w:rsidR="00D90A35" w:rsidRPr="00D90A35" w:rsidRDefault="00D90A35" w:rsidP="00D90A35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  <w:p w14:paraId="221154E8" w14:textId="77777777" w:rsidR="00D90A35" w:rsidRPr="00D90A35" w:rsidRDefault="00D90A35" w:rsidP="00D90A35">
            <w:pPr>
              <w:spacing w:line="288" w:lineRule="auto"/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12</w:t>
            </w:r>
          </w:p>
        </w:tc>
        <w:tc>
          <w:tcPr>
            <w:tcW w:w="2362" w:type="dxa"/>
          </w:tcPr>
          <w:p w14:paraId="0DF307C0" w14:textId="77777777" w:rsidR="00D90A35" w:rsidRPr="00D90A35" w:rsidRDefault="00D90A35" w:rsidP="00D90A35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  <w:p w14:paraId="3F7CFE75" w14:textId="77777777" w:rsidR="00D90A35" w:rsidRPr="00D90A35" w:rsidRDefault="00D90A35" w:rsidP="00D90A35">
            <w:pPr>
              <w:spacing w:line="288" w:lineRule="auto"/>
              <w:jc w:val="center"/>
              <w:rPr>
                <w:rFonts w:ascii="Arial" w:hAnsi="Arial" w:cs="Arial"/>
                <w:b/>
              </w:rPr>
            </w:pPr>
          </w:p>
          <w:p w14:paraId="393AA0B3" w14:textId="77777777" w:rsidR="00D90A35" w:rsidRPr="00D90A35" w:rsidRDefault="00D90A35" w:rsidP="00D90A35">
            <w:pPr>
              <w:spacing w:line="288" w:lineRule="auto"/>
              <w:jc w:val="center"/>
              <w:rPr>
                <w:rFonts w:ascii="Arial" w:hAnsi="Arial" w:cs="Arial"/>
                <w:b/>
              </w:rPr>
            </w:pPr>
          </w:p>
          <w:p w14:paraId="1933D6D6" w14:textId="77777777" w:rsidR="00D90A35" w:rsidRPr="00D90A35" w:rsidRDefault="00D90A35" w:rsidP="00D90A35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707B81E8" w14:textId="65E1ED0F" w:rsidR="00D90A35" w:rsidRDefault="00D90A35" w:rsidP="00D90A35">
      <w:pPr>
        <w:spacing w:before="120" w:after="120" w:line="276" w:lineRule="auto"/>
        <w:rPr>
          <w:rFonts w:ascii="Arial" w:hAnsi="Arial" w:cs="Arial"/>
          <w:b/>
        </w:rPr>
      </w:pPr>
    </w:p>
    <w:p w14:paraId="1FCF9ADC" w14:textId="4C8FCDB2" w:rsidR="00D90A35" w:rsidRPr="00D90A35" w:rsidRDefault="00D90A35" w:rsidP="005D7C13">
      <w:pPr>
        <w:spacing w:before="120" w:after="120" w:line="276" w:lineRule="auto"/>
        <w:ind w:left="426"/>
        <w:rPr>
          <w:rFonts w:ascii="Arial" w:hAnsi="Arial" w:cs="Arial"/>
          <w:b/>
          <w:u w:val="single"/>
        </w:rPr>
      </w:pPr>
      <w:r w:rsidRPr="00D90A35">
        <w:rPr>
          <w:rFonts w:ascii="Arial" w:hAnsi="Arial" w:cs="Arial"/>
          <w:b/>
          <w:u w:val="single"/>
        </w:rPr>
        <w:t>Część 2 – branża elektryczna</w:t>
      </w:r>
    </w:p>
    <w:p w14:paraId="148B304A" w14:textId="77777777" w:rsidR="00D90A35" w:rsidRDefault="00D90A35" w:rsidP="00D90A35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……..</w:t>
      </w:r>
      <w:r w:rsidRPr="009916DF">
        <w:rPr>
          <w:rFonts w:ascii="Arial" w:hAnsi="Arial" w:cs="Arial"/>
          <w:b/>
        </w:rPr>
        <w:t>…………..….. zł</w:t>
      </w:r>
      <w:r>
        <w:rPr>
          <w:rFonts w:ascii="Arial" w:hAnsi="Arial" w:cs="Arial"/>
          <w:b/>
        </w:rPr>
        <w:t xml:space="preserve"> netto, </w:t>
      </w:r>
    </w:p>
    <w:p w14:paraId="3AC85316" w14:textId="77777777" w:rsidR="00D90A35" w:rsidRDefault="00D90A35" w:rsidP="00D90A35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plus należny podatek VAT, </w:t>
      </w:r>
    </w:p>
    <w:p w14:paraId="3228426B" w14:textId="77777777" w:rsidR="00D90A35" w:rsidRDefault="00D90A35" w:rsidP="00D90A35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 stanowi łącznie cenę: ……………………... zł brutto </w:t>
      </w:r>
    </w:p>
    <w:p w14:paraId="407916CC" w14:textId="77777777" w:rsidR="00D90A35" w:rsidRPr="00D90A35" w:rsidRDefault="00D90A35" w:rsidP="00D90A35">
      <w:pPr>
        <w:spacing w:before="120" w:after="120" w:line="276" w:lineRule="auto"/>
        <w:ind w:left="426"/>
        <w:rPr>
          <w:rFonts w:ascii="Arial" w:hAnsi="Arial" w:cs="Arial"/>
        </w:rPr>
      </w:pPr>
      <w:r w:rsidRPr="00D90A35">
        <w:rPr>
          <w:rFonts w:ascii="Arial" w:hAnsi="Arial" w:cs="Arial"/>
        </w:rPr>
        <w:t>wyliczoną wg następujących stawek za 1 miesiąc świadczenia usług:</w:t>
      </w:r>
    </w:p>
    <w:tbl>
      <w:tblPr>
        <w:tblStyle w:val="Tabela-Siatka2"/>
        <w:tblW w:w="0" w:type="auto"/>
        <w:tblInd w:w="426" w:type="dxa"/>
        <w:tblLook w:val="04A0" w:firstRow="1" w:lastRow="0" w:firstColumn="1" w:lastColumn="0" w:noHBand="0" w:noVBand="1"/>
      </w:tblPr>
      <w:tblGrid>
        <w:gridCol w:w="2263"/>
        <w:gridCol w:w="1083"/>
        <w:gridCol w:w="2177"/>
        <w:gridCol w:w="1231"/>
        <w:gridCol w:w="2362"/>
      </w:tblGrid>
      <w:tr w:rsidR="00D90A35" w:rsidRPr="00D90A35" w14:paraId="5A5C2FB9" w14:textId="77777777" w:rsidTr="00D90A35">
        <w:trPr>
          <w:trHeight w:val="690"/>
        </w:trPr>
        <w:tc>
          <w:tcPr>
            <w:tcW w:w="2263" w:type="dxa"/>
            <w:shd w:val="clear" w:color="auto" w:fill="E7E6E6" w:themeFill="background2"/>
          </w:tcPr>
          <w:p w14:paraId="006C77AA" w14:textId="77777777" w:rsidR="00D90A35" w:rsidRPr="00D90A35" w:rsidRDefault="00D90A35" w:rsidP="00BB18F2">
            <w:pPr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Cen</w:t>
            </w:r>
            <w:r>
              <w:rPr>
                <w:rFonts w:ascii="Arial" w:hAnsi="Arial" w:cs="Arial"/>
                <w:b/>
              </w:rPr>
              <w:t>a netto za 1 miesiąc świadczenia</w:t>
            </w:r>
            <w:r w:rsidRPr="00D90A35">
              <w:rPr>
                <w:rFonts w:ascii="Arial" w:hAnsi="Arial" w:cs="Arial"/>
                <w:b/>
              </w:rPr>
              <w:t xml:space="preserve"> usługi</w:t>
            </w:r>
          </w:p>
        </w:tc>
        <w:tc>
          <w:tcPr>
            <w:tcW w:w="1083" w:type="dxa"/>
            <w:shd w:val="clear" w:color="auto" w:fill="E7E6E6" w:themeFill="background2"/>
          </w:tcPr>
          <w:p w14:paraId="5C376948" w14:textId="77777777" w:rsidR="00D90A35" w:rsidRPr="00D90A35" w:rsidRDefault="00D90A35" w:rsidP="00BB18F2">
            <w:pPr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Stawka VAT [%]</w:t>
            </w:r>
          </w:p>
        </w:tc>
        <w:tc>
          <w:tcPr>
            <w:tcW w:w="2177" w:type="dxa"/>
            <w:shd w:val="clear" w:color="auto" w:fill="E7E6E6" w:themeFill="background2"/>
          </w:tcPr>
          <w:p w14:paraId="54CED5A9" w14:textId="77777777" w:rsidR="00D90A35" w:rsidRPr="00D90A35" w:rsidRDefault="00D90A35" w:rsidP="00BB18F2">
            <w:pPr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Cena</w:t>
            </w:r>
            <w:r>
              <w:rPr>
                <w:rFonts w:ascii="Arial" w:hAnsi="Arial" w:cs="Arial"/>
                <w:b/>
              </w:rPr>
              <w:t xml:space="preserve"> brutto za 1 miesiąc świadczenia</w:t>
            </w:r>
            <w:r w:rsidRPr="00D90A35">
              <w:rPr>
                <w:rFonts w:ascii="Arial" w:hAnsi="Arial" w:cs="Arial"/>
                <w:b/>
              </w:rPr>
              <w:t xml:space="preserve"> usługi</w:t>
            </w:r>
          </w:p>
          <w:p w14:paraId="1DE785EB" w14:textId="77777777" w:rsidR="00D90A35" w:rsidRPr="00D90A35" w:rsidRDefault="00D90A35" w:rsidP="00BB18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31" w:type="dxa"/>
            <w:shd w:val="clear" w:color="auto" w:fill="E7E6E6" w:themeFill="background2"/>
          </w:tcPr>
          <w:p w14:paraId="560953D3" w14:textId="77777777" w:rsidR="00D90A35" w:rsidRPr="00D90A35" w:rsidRDefault="00D90A35" w:rsidP="00BB18F2">
            <w:pPr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Ilość miesięcy</w:t>
            </w:r>
          </w:p>
        </w:tc>
        <w:tc>
          <w:tcPr>
            <w:tcW w:w="2362" w:type="dxa"/>
            <w:shd w:val="clear" w:color="auto" w:fill="E7E6E6" w:themeFill="background2"/>
          </w:tcPr>
          <w:p w14:paraId="3EE19C1F" w14:textId="77777777" w:rsidR="00D90A35" w:rsidRPr="00D90A35" w:rsidRDefault="00D90A35" w:rsidP="00BB18F2">
            <w:pPr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Cena całkowita brutto</w:t>
            </w:r>
          </w:p>
          <w:p w14:paraId="702F1C43" w14:textId="77777777" w:rsidR="00D90A35" w:rsidRPr="00D90A35" w:rsidRDefault="00D90A35" w:rsidP="00BB18F2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(kol. C x kol. D)</w:t>
            </w:r>
          </w:p>
        </w:tc>
      </w:tr>
      <w:tr w:rsidR="00D90A35" w:rsidRPr="00D90A35" w14:paraId="44FBFDC4" w14:textId="77777777" w:rsidTr="00D90A35">
        <w:trPr>
          <w:trHeight w:val="233"/>
        </w:trPr>
        <w:tc>
          <w:tcPr>
            <w:tcW w:w="2263" w:type="dxa"/>
            <w:shd w:val="clear" w:color="auto" w:fill="E7E6E6" w:themeFill="background2"/>
          </w:tcPr>
          <w:p w14:paraId="1D9FAFF0" w14:textId="77777777" w:rsidR="00D90A35" w:rsidRPr="00D90A35" w:rsidRDefault="00D90A35" w:rsidP="00BB18F2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A</w:t>
            </w:r>
          </w:p>
        </w:tc>
        <w:tc>
          <w:tcPr>
            <w:tcW w:w="1083" w:type="dxa"/>
            <w:shd w:val="clear" w:color="auto" w:fill="E7E6E6" w:themeFill="background2"/>
          </w:tcPr>
          <w:p w14:paraId="122D5AF7" w14:textId="77777777" w:rsidR="00D90A35" w:rsidRPr="00D90A35" w:rsidRDefault="00D90A35" w:rsidP="00BB18F2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B</w:t>
            </w:r>
          </w:p>
        </w:tc>
        <w:tc>
          <w:tcPr>
            <w:tcW w:w="2177" w:type="dxa"/>
            <w:shd w:val="clear" w:color="auto" w:fill="E7E6E6" w:themeFill="background2"/>
          </w:tcPr>
          <w:p w14:paraId="710761DC" w14:textId="77777777" w:rsidR="00D90A35" w:rsidRPr="00D90A35" w:rsidRDefault="00D90A35" w:rsidP="00BB18F2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C</w:t>
            </w:r>
          </w:p>
        </w:tc>
        <w:tc>
          <w:tcPr>
            <w:tcW w:w="1231" w:type="dxa"/>
            <w:shd w:val="clear" w:color="auto" w:fill="E7E6E6" w:themeFill="background2"/>
          </w:tcPr>
          <w:p w14:paraId="4342349A" w14:textId="77777777" w:rsidR="00D90A35" w:rsidRPr="00D90A35" w:rsidRDefault="00D90A35" w:rsidP="00BB18F2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D</w:t>
            </w:r>
          </w:p>
        </w:tc>
        <w:tc>
          <w:tcPr>
            <w:tcW w:w="2362" w:type="dxa"/>
            <w:shd w:val="clear" w:color="auto" w:fill="E7E6E6" w:themeFill="background2"/>
          </w:tcPr>
          <w:p w14:paraId="5DE8BF33" w14:textId="77777777" w:rsidR="00D90A35" w:rsidRPr="00D90A35" w:rsidRDefault="00D90A35" w:rsidP="00BB18F2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E</w:t>
            </w:r>
          </w:p>
        </w:tc>
      </w:tr>
      <w:tr w:rsidR="00D90A35" w:rsidRPr="00D90A35" w14:paraId="4320C161" w14:textId="77777777" w:rsidTr="00D90A35">
        <w:tc>
          <w:tcPr>
            <w:tcW w:w="2263" w:type="dxa"/>
          </w:tcPr>
          <w:p w14:paraId="124313CF" w14:textId="77777777" w:rsidR="00D90A35" w:rsidRPr="00D90A35" w:rsidRDefault="00D90A35" w:rsidP="00BB18F2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083" w:type="dxa"/>
          </w:tcPr>
          <w:p w14:paraId="325BAA3E" w14:textId="77777777" w:rsidR="00D90A35" w:rsidRPr="00D90A35" w:rsidRDefault="00D90A35" w:rsidP="00BB18F2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177" w:type="dxa"/>
          </w:tcPr>
          <w:p w14:paraId="019ECF4A" w14:textId="77777777" w:rsidR="00D90A35" w:rsidRPr="00D90A35" w:rsidRDefault="00D90A35" w:rsidP="00BB18F2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231" w:type="dxa"/>
          </w:tcPr>
          <w:p w14:paraId="4482F74A" w14:textId="77777777" w:rsidR="00D90A35" w:rsidRPr="00D90A35" w:rsidRDefault="00D90A35" w:rsidP="00BB18F2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  <w:p w14:paraId="6F55AE91" w14:textId="77777777" w:rsidR="00D90A35" w:rsidRPr="00D90A35" w:rsidRDefault="00D90A35" w:rsidP="00BB18F2">
            <w:pPr>
              <w:spacing w:line="288" w:lineRule="auto"/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12</w:t>
            </w:r>
          </w:p>
        </w:tc>
        <w:tc>
          <w:tcPr>
            <w:tcW w:w="2362" w:type="dxa"/>
          </w:tcPr>
          <w:p w14:paraId="4516F06E" w14:textId="77777777" w:rsidR="00D90A35" w:rsidRPr="00D90A35" w:rsidRDefault="00D90A35" w:rsidP="00BB18F2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  <w:p w14:paraId="1C127A43" w14:textId="77777777" w:rsidR="00D90A35" w:rsidRPr="00D90A35" w:rsidRDefault="00D90A35" w:rsidP="00BB18F2">
            <w:pPr>
              <w:spacing w:line="288" w:lineRule="auto"/>
              <w:jc w:val="center"/>
              <w:rPr>
                <w:rFonts w:ascii="Arial" w:hAnsi="Arial" w:cs="Arial"/>
                <w:b/>
              </w:rPr>
            </w:pPr>
          </w:p>
          <w:p w14:paraId="0BE92F10" w14:textId="77777777" w:rsidR="00D90A35" w:rsidRPr="00D90A35" w:rsidRDefault="00D90A35" w:rsidP="00BB18F2">
            <w:pPr>
              <w:spacing w:line="288" w:lineRule="auto"/>
              <w:jc w:val="center"/>
              <w:rPr>
                <w:rFonts w:ascii="Arial" w:hAnsi="Arial" w:cs="Arial"/>
                <w:b/>
              </w:rPr>
            </w:pPr>
          </w:p>
          <w:p w14:paraId="0BBF40AC" w14:textId="77777777" w:rsidR="00D90A35" w:rsidRPr="00D90A35" w:rsidRDefault="00D90A35" w:rsidP="00BB18F2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197B6296" w14:textId="77777777" w:rsidR="00762CB5" w:rsidRDefault="00762CB5" w:rsidP="00762CB5">
      <w:pPr>
        <w:spacing w:before="120" w:after="120" w:line="276" w:lineRule="auto"/>
        <w:ind w:left="426"/>
        <w:rPr>
          <w:rFonts w:ascii="Arial" w:hAnsi="Arial" w:cs="Arial"/>
          <w:b/>
          <w:u w:val="single"/>
        </w:rPr>
      </w:pPr>
    </w:p>
    <w:p w14:paraId="3EB0BCEF" w14:textId="2694B7FE" w:rsidR="00762CB5" w:rsidRPr="00D90A35" w:rsidRDefault="00762CB5" w:rsidP="00762CB5">
      <w:pPr>
        <w:spacing w:before="120" w:after="120" w:line="276" w:lineRule="auto"/>
        <w:ind w:left="426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Część 3 – branża budowlana</w:t>
      </w:r>
    </w:p>
    <w:p w14:paraId="1D4CE462" w14:textId="77777777" w:rsidR="00762CB5" w:rsidRDefault="00762CB5" w:rsidP="00762CB5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……..</w:t>
      </w:r>
      <w:r w:rsidRPr="009916DF">
        <w:rPr>
          <w:rFonts w:ascii="Arial" w:hAnsi="Arial" w:cs="Arial"/>
          <w:b/>
        </w:rPr>
        <w:t>…………..….. zł</w:t>
      </w:r>
      <w:r>
        <w:rPr>
          <w:rFonts w:ascii="Arial" w:hAnsi="Arial" w:cs="Arial"/>
          <w:b/>
        </w:rPr>
        <w:t xml:space="preserve"> netto, </w:t>
      </w:r>
    </w:p>
    <w:p w14:paraId="29E248FD" w14:textId="77777777" w:rsidR="00762CB5" w:rsidRDefault="00762CB5" w:rsidP="00762CB5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plus należny podatek VAT, </w:t>
      </w:r>
    </w:p>
    <w:p w14:paraId="6916CD07" w14:textId="77777777" w:rsidR="00762CB5" w:rsidRDefault="00762CB5" w:rsidP="00762CB5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 stanowi łącznie cenę: ……………………... zł brutto </w:t>
      </w:r>
    </w:p>
    <w:p w14:paraId="2AC46B72" w14:textId="77777777" w:rsidR="00762CB5" w:rsidRPr="00D90A35" w:rsidRDefault="00762CB5" w:rsidP="00762CB5">
      <w:pPr>
        <w:spacing w:before="120" w:after="120" w:line="276" w:lineRule="auto"/>
        <w:ind w:left="426"/>
        <w:rPr>
          <w:rFonts w:ascii="Arial" w:hAnsi="Arial" w:cs="Arial"/>
        </w:rPr>
      </w:pPr>
      <w:r w:rsidRPr="00D90A35">
        <w:rPr>
          <w:rFonts w:ascii="Arial" w:hAnsi="Arial" w:cs="Arial"/>
        </w:rPr>
        <w:t>wyliczoną wg następujących stawek za 1 miesiąc świadczenia usług:</w:t>
      </w:r>
    </w:p>
    <w:tbl>
      <w:tblPr>
        <w:tblStyle w:val="Tabela-Siatka2"/>
        <w:tblW w:w="0" w:type="auto"/>
        <w:tblInd w:w="426" w:type="dxa"/>
        <w:tblLook w:val="04A0" w:firstRow="1" w:lastRow="0" w:firstColumn="1" w:lastColumn="0" w:noHBand="0" w:noVBand="1"/>
      </w:tblPr>
      <w:tblGrid>
        <w:gridCol w:w="2263"/>
        <w:gridCol w:w="1083"/>
        <w:gridCol w:w="2177"/>
        <w:gridCol w:w="1231"/>
        <w:gridCol w:w="2362"/>
      </w:tblGrid>
      <w:tr w:rsidR="00762CB5" w:rsidRPr="00D90A35" w14:paraId="5D83F695" w14:textId="77777777" w:rsidTr="00FC6CC9">
        <w:trPr>
          <w:trHeight w:val="690"/>
        </w:trPr>
        <w:tc>
          <w:tcPr>
            <w:tcW w:w="2263" w:type="dxa"/>
            <w:shd w:val="clear" w:color="auto" w:fill="E7E6E6" w:themeFill="background2"/>
          </w:tcPr>
          <w:p w14:paraId="4C5ACF74" w14:textId="77777777" w:rsidR="00762CB5" w:rsidRPr="00D90A35" w:rsidRDefault="00762CB5" w:rsidP="00FC6CC9">
            <w:pPr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Cen</w:t>
            </w:r>
            <w:r>
              <w:rPr>
                <w:rFonts w:ascii="Arial" w:hAnsi="Arial" w:cs="Arial"/>
                <w:b/>
              </w:rPr>
              <w:t>a netto za 1 miesiąc świadczenia</w:t>
            </w:r>
            <w:r w:rsidRPr="00D90A35">
              <w:rPr>
                <w:rFonts w:ascii="Arial" w:hAnsi="Arial" w:cs="Arial"/>
                <w:b/>
              </w:rPr>
              <w:t xml:space="preserve"> usługi</w:t>
            </w:r>
          </w:p>
        </w:tc>
        <w:tc>
          <w:tcPr>
            <w:tcW w:w="1083" w:type="dxa"/>
            <w:shd w:val="clear" w:color="auto" w:fill="E7E6E6" w:themeFill="background2"/>
          </w:tcPr>
          <w:p w14:paraId="52D56337" w14:textId="77777777" w:rsidR="00762CB5" w:rsidRPr="00D90A35" w:rsidRDefault="00762CB5" w:rsidP="00FC6CC9">
            <w:pPr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Stawka VAT [%]</w:t>
            </w:r>
          </w:p>
        </w:tc>
        <w:tc>
          <w:tcPr>
            <w:tcW w:w="2177" w:type="dxa"/>
            <w:shd w:val="clear" w:color="auto" w:fill="E7E6E6" w:themeFill="background2"/>
          </w:tcPr>
          <w:p w14:paraId="5F4C1928" w14:textId="77777777" w:rsidR="00762CB5" w:rsidRPr="00D90A35" w:rsidRDefault="00762CB5" w:rsidP="00FC6CC9">
            <w:pPr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Cena</w:t>
            </w:r>
            <w:r>
              <w:rPr>
                <w:rFonts w:ascii="Arial" w:hAnsi="Arial" w:cs="Arial"/>
                <w:b/>
              </w:rPr>
              <w:t xml:space="preserve"> brutto za 1 miesiąc świadczenia</w:t>
            </w:r>
            <w:r w:rsidRPr="00D90A35">
              <w:rPr>
                <w:rFonts w:ascii="Arial" w:hAnsi="Arial" w:cs="Arial"/>
                <w:b/>
              </w:rPr>
              <w:t xml:space="preserve"> usługi</w:t>
            </w:r>
          </w:p>
          <w:p w14:paraId="056E0E1E" w14:textId="77777777" w:rsidR="00762CB5" w:rsidRPr="00D90A35" w:rsidRDefault="00762CB5" w:rsidP="00FC6CC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31" w:type="dxa"/>
            <w:shd w:val="clear" w:color="auto" w:fill="E7E6E6" w:themeFill="background2"/>
          </w:tcPr>
          <w:p w14:paraId="6A204EAA" w14:textId="77777777" w:rsidR="00762CB5" w:rsidRPr="00D90A35" w:rsidRDefault="00762CB5" w:rsidP="00FC6CC9">
            <w:pPr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Ilość miesięcy</w:t>
            </w:r>
          </w:p>
        </w:tc>
        <w:tc>
          <w:tcPr>
            <w:tcW w:w="2362" w:type="dxa"/>
            <w:shd w:val="clear" w:color="auto" w:fill="E7E6E6" w:themeFill="background2"/>
          </w:tcPr>
          <w:p w14:paraId="7476D1AE" w14:textId="77777777" w:rsidR="00762CB5" w:rsidRPr="00D90A35" w:rsidRDefault="00762CB5" w:rsidP="00FC6CC9">
            <w:pPr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Cena całkowita brutto</w:t>
            </w:r>
          </w:p>
          <w:p w14:paraId="0D56FF11" w14:textId="77777777" w:rsidR="00762CB5" w:rsidRPr="00D90A35" w:rsidRDefault="00762CB5" w:rsidP="00FC6CC9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(kol. C x kol. D)</w:t>
            </w:r>
          </w:p>
        </w:tc>
      </w:tr>
      <w:tr w:rsidR="00762CB5" w:rsidRPr="00D90A35" w14:paraId="2E2E83A4" w14:textId="77777777" w:rsidTr="00FC6CC9">
        <w:trPr>
          <w:trHeight w:val="233"/>
        </w:trPr>
        <w:tc>
          <w:tcPr>
            <w:tcW w:w="2263" w:type="dxa"/>
            <w:shd w:val="clear" w:color="auto" w:fill="E7E6E6" w:themeFill="background2"/>
          </w:tcPr>
          <w:p w14:paraId="2A978FF1" w14:textId="77777777" w:rsidR="00762CB5" w:rsidRPr="00D90A35" w:rsidRDefault="00762CB5" w:rsidP="00FC6CC9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A</w:t>
            </w:r>
          </w:p>
        </w:tc>
        <w:tc>
          <w:tcPr>
            <w:tcW w:w="1083" w:type="dxa"/>
            <w:shd w:val="clear" w:color="auto" w:fill="E7E6E6" w:themeFill="background2"/>
          </w:tcPr>
          <w:p w14:paraId="1379D3EA" w14:textId="77777777" w:rsidR="00762CB5" w:rsidRPr="00D90A35" w:rsidRDefault="00762CB5" w:rsidP="00FC6CC9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B</w:t>
            </w:r>
          </w:p>
        </w:tc>
        <w:tc>
          <w:tcPr>
            <w:tcW w:w="2177" w:type="dxa"/>
            <w:shd w:val="clear" w:color="auto" w:fill="E7E6E6" w:themeFill="background2"/>
          </w:tcPr>
          <w:p w14:paraId="43C376CC" w14:textId="77777777" w:rsidR="00762CB5" w:rsidRPr="00D90A35" w:rsidRDefault="00762CB5" w:rsidP="00FC6CC9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C</w:t>
            </w:r>
          </w:p>
        </w:tc>
        <w:tc>
          <w:tcPr>
            <w:tcW w:w="1231" w:type="dxa"/>
            <w:shd w:val="clear" w:color="auto" w:fill="E7E6E6" w:themeFill="background2"/>
          </w:tcPr>
          <w:p w14:paraId="3CB15231" w14:textId="77777777" w:rsidR="00762CB5" w:rsidRPr="00D90A35" w:rsidRDefault="00762CB5" w:rsidP="00FC6CC9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D</w:t>
            </w:r>
          </w:p>
        </w:tc>
        <w:tc>
          <w:tcPr>
            <w:tcW w:w="2362" w:type="dxa"/>
            <w:shd w:val="clear" w:color="auto" w:fill="E7E6E6" w:themeFill="background2"/>
          </w:tcPr>
          <w:p w14:paraId="79AAF2B8" w14:textId="77777777" w:rsidR="00762CB5" w:rsidRPr="00D90A35" w:rsidRDefault="00762CB5" w:rsidP="00FC6CC9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E</w:t>
            </w:r>
          </w:p>
        </w:tc>
      </w:tr>
      <w:tr w:rsidR="00762CB5" w:rsidRPr="00D90A35" w14:paraId="5F095DC6" w14:textId="77777777" w:rsidTr="00FC6CC9">
        <w:tc>
          <w:tcPr>
            <w:tcW w:w="2263" w:type="dxa"/>
          </w:tcPr>
          <w:p w14:paraId="497CFBBA" w14:textId="77777777" w:rsidR="00762CB5" w:rsidRPr="00D90A35" w:rsidRDefault="00762CB5" w:rsidP="00FC6CC9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083" w:type="dxa"/>
          </w:tcPr>
          <w:p w14:paraId="5AD1DD8B" w14:textId="77777777" w:rsidR="00762CB5" w:rsidRPr="00D90A35" w:rsidRDefault="00762CB5" w:rsidP="00FC6CC9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177" w:type="dxa"/>
          </w:tcPr>
          <w:p w14:paraId="402D0892" w14:textId="77777777" w:rsidR="00762CB5" w:rsidRPr="00D90A35" w:rsidRDefault="00762CB5" w:rsidP="00FC6CC9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231" w:type="dxa"/>
          </w:tcPr>
          <w:p w14:paraId="1AAE922C" w14:textId="77777777" w:rsidR="00762CB5" w:rsidRPr="00D90A35" w:rsidRDefault="00762CB5" w:rsidP="00FC6CC9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  <w:p w14:paraId="362A6040" w14:textId="77777777" w:rsidR="00762CB5" w:rsidRPr="00D90A35" w:rsidRDefault="00762CB5" w:rsidP="00FC6CC9">
            <w:pPr>
              <w:spacing w:line="288" w:lineRule="auto"/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12</w:t>
            </w:r>
          </w:p>
        </w:tc>
        <w:tc>
          <w:tcPr>
            <w:tcW w:w="2362" w:type="dxa"/>
          </w:tcPr>
          <w:p w14:paraId="12BB4EEB" w14:textId="77777777" w:rsidR="00762CB5" w:rsidRPr="00D90A35" w:rsidRDefault="00762CB5" w:rsidP="00FC6CC9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  <w:p w14:paraId="36CF54C7" w14:textId="77777777" w:rsidR="00762CB5" w:rsidRPr="00D90A35" w:rsidRDefault="00762CB5" w:rsidP="00FC6CC9">
            <w:pPr>
              <w:spacing w:line="288" w:lineRule="auto"/>
              <w:jc w:val="center"/>
              <w:rPr>
                <w:rFonts w:ascii="Arial" w:hAnsi="Arial" w:cs="Arial"/>
                <w:b/>
              </w:rPr>
            </w:pPr>
          </w:p>
          <w:p w14:paraId="4AF4341A" w14:textId="77777777" w:rsidR="00762CB5" w:rsidRPr="00D90A35" w:rsidRDefault="00762CB5" w:rsidP="00FC6CC9">
            <w:pPr>
              <w:spacing w:line="288" w:lineRule="auto"/>
              <w:jc w:val="center"/>
              <w:rPr>
                <w:rFonts w:ascii="Arial" w:hAnsi="Arial" w:cs="Arial"/>
                <w:b/>
              </w:rPr>
            </w:pPr>
          </w:p>
          <w:p w14:paraId="157FB32C" w14:textId="77777777" w:rsidR="00762CB5" w:rsidRPr="00D90A35" w:rsidRDefault="00762CB5" w:rsidP="00FC6CC9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677A1421" w14:textId="217DE7F6" w:rsidR="000578A3" w:rsidRPr="00D90A35" w:rsidRDefault="000578A3" w:rsidP="00D90A35">
      <w:pPr>
        <w:spacing w:before="120" w:after="120"/>
        <w:rPr>
          <w:rFonts w:ascii="Arial" w:hAnsi="Arial" w:cs="Arial"/>
          <w:b/>
        </w:rPr>
      </w:pPr>
    </w:p>
    <w:p w14:paraId="1B9D7EC9" w14:textId="77777777" w:rsidR="00A2318D" w:rsidRPr="00A2318D" w:rsidRDefault="007A08D5" w:rsidP="00A2318D">
      <w:pPr>
        <w:spacing w:before="120" w:after="120" w:line="276" w:lineRule="auto"/>
        <w:jc w:val="both"/>
        <w:rPr>
          <w:rFonts w:ascii="Arial" w:hAnsi="Arial" w:cs="Arial"/>
        </w:rPr>
      </w:pPr>
      <w:r w:rsidRPr="00A2318D">
        <w:rPr>
          <w:rFonts w:ascii="Arial" w:hAnsi="Arial" w:cs="Arial"/>
        </w:rPr>
        <w:t>2.</w:t>
      </w:r>
      <w:r w:rsidR="00451210" w:rsidRPr="00A2318D">
        <w:rPr>
          <w:rFonts w:ascii="Arial" w:hAnsi="Arial" w:cs="Arial"/>
        </w:rPr>
        <w:t xml:space="preserve"> </w:t>
      </w:r>
      <w:r w:rsidR="00A2318D" w:rsidRPr="00A2318D">
        <w:rPr>
          <w:rFonts w:ascii="Arial" w:hAnsi="Arial" w:cs="Arial"/>
          <w:u w:val="single"/>
        </w:rPr>
        <w:t>dotyczy kryterium oceny ofert – doświadczenie inspektora nadzoru:</w:t>
      </w:r>
    </w:p>
    <w:p w14:paraId="4DAFF8FA" w14:textId="19B7EED2" w:rsidR="00A2318D" w:rsidRPr="00A2318D" w:rsidRDefault="00A2318D" w:rsidP="00A2318D">
      <w:pPr>
        <w:spacing w:before="120" w:after="120" w:line="276" w:lineRule="auto"/>
        <w:ind w:left="426"/>
        <w:jc w:val="both"/>
        <w:rPr>
          <w:rFonts w:ascii="Arial" w:hAnsi="Arial" w:cs="Arial"/>
          <w:i/>
        </w:rPr>
      </w:pPr>
      <w:r w:rsidRPr="00A2318D">
        <w:rPr>
          <w:rFonts w:ascii="Arial" w:hAnsi="Arial" w:cs="Arial"/>
        </w:rPr>
        <w:t xml:space="preserve">Oświadczam, że osoba wskazana na stanowisko inspektora nadzoru posiada następującą ilość miesięcy doświadczenia </w:t>
      </w:r>
      <w:r w:rsidRPr="00A2318D">
        <w:rPr>
          <w:rFonts w:ascii="Arial" w:hAnsi="Arial" w:cs="Arial"/>
          <w:i/>
        </w:rPr>
        <w:t>(wypełnić w zakresie Części, na którą Wykonawca składa ofertę):</w:t>
      </w:r>
      <w:r>
        <w:rPr>
          <w:rFonts w:ascii="Arial" w:hAnsi="Arial" w:cs="Arial"/>
          <w:i/>
        </w:rPr>
        <w:t xml:space="preserve"> </w:t>
      </w:r>
    </w:p>
    <w:p w14:paraId="72EF7698" w14:textId="77777777" w:rsidR="00A2318D" w:rsidRPr="00A2318D" w:rsidRDefault="00A2318D" w:rsidP="00A2318D">
      <w:pPr>
        <w:spacing w:before="120" w:after="120" w:line="276" w:lineRule="auto"/>
        <w:jc w:val="both"/>
        <w:rPr>
          <w:rFonts w:ascii="Arial" w:hAnsi="Arial" w:cs="Arial"/>
        </w:rPr>
      </w:pPr>
      <w:r w:rsidRPr="00A2318D">
        <w:rPr>
          <w:rFonts w:ascii="Arial" w:hAnsi="Arial" w:cs="Arial"/>
        </w:rPr>
        <w:t>W zakresie Części nr 1</w:t>
      </w:r>
    </w:p>
    <w:tbl>
      <w:tblPr>
        <w:tblStyle w:val="Tabela-Siatka3"/>
        <w:tblW w:w="10065" w:type="dxa"/>
        <w:tblInd w:w="-147" w:type="dxa"/>
        <w:tblLook w:val="04A0" w:firstRow="1" w:lastRow="0" w:firstColumn="1" w:lastColumn="0" w:noHBand="0" w:noVBand="1"/>
      </w:tblPr>
      <w:tblGrid>
        <w:gridCol w:w="2977"/>
        <w:gridCol w:w="7088"/>
      </w:tblGrid>
      <w:tr w:rsidR="00A2318D" w:rsidRPr="00A2318D" w14:paraId="631E2D7A" w14:textId="77777777" w:rsidTr="00F3233F">
        <w:tc>
          <w:tcPr>
            <w:tcW w:w="2977" w:type="dxa"/>
            <w:shd w:val="clear" w:color="auto" w:fill="E7E6E6" w:themeFill="background2"/>
          </w:tcPr>
          <w:p w14:paraId="67A59502" w14:textId="77777777" w:rsidR="00A2318D" w:rsidRPr="00A2318D" w:rsidRDefault="00A2318D" w:rsidP="00A2318D">
            <w:pPr>
              <w:spacing w:before="120" w:after="120" w:line="276" w:lineRule="auto"/>
              <w:ind w:left="456" w:hanging="284"/>
              <w:jc w:val="center"/>
              <w:rPr>
                <w:rFonts w:ascii="Arial" w:hAnsi="Arial" w:cs="Arial"/>
                <w:b/>
              </w:rPr>
            </w:pPr>
          </w:p>
          <w:p w14:paraId="56526E3A" w14:textId="77777777" w:rsidR="00A2318D" w:rsidRPr="00A2318D" w:rsidRDefault="00A2318D" w:rsidP="00A2318D">
            <w:pPr>
              <w:spacing w:before="120" w:after="120" w:line="276" w:lineRule="auto"/>
              <w:ind w:left="456" w:hanging="284"/>
              <w:jc w:val="center"/>
              <w:rPr>
                <w:rFonts w:ascii="Arial" w:hAnsi="Arial" w:cs="Arial"/>
                <w:b/>
              </w:rPr>
            </w:pPr>
            <w:r w:rsidRPr="00A2318D">
              <w:rPr>
                <w:rFonts w:ascii="Arial" w:hAnsi="Arial" w:cs="Arial"/>
                <w:b/>
              </w:rPr>
              <w:t>Imię i nazwisko</w:t>
            </w:r>
          </w:p>
        </w:tc>
        <w:tc>
          <w:tcPr>
            <w:tcW w:w="7088" w:type="dxa"/>
            <w:shd w:val="clear" w:color="auto" w:fill="E7E6E6" w:themeFill="background2"/>
          </w:tcPr>
          <w:p w14:paraId="335B949E" w14:textId="50BE1EBB" w:rsidR="00A2318D" w:rsidRPr="00A2318D" w:rsidRDefault="00A2318D" w:rsidP="00A2318D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  <w:r w:rsidRPr="00A2318D">
              <w:rPr>
                <w:rFonts w:ascii="Arial" w:hAnsi="Arial" w:cs="Arial"/>
                <w:b/>
              </w:rPr>
              <w:t>Doświadczenie w robotach budowlanych prowadzonych przy za</w:t>
            </w:r>
            <w:r w:rsidR="000E46A0">
              <w:rPr>
                <w:rFonts w:ascii="Arial" w:hAnsi="Arial" w:cs="Arial"/>
                <w:b/>
              </w:rPr>
              <w:t>bytkach nieruchomych wpisanych do</w:t>
            </w:r>
            <w:r w:rsidRPr="00A2318D">
              <w:rPr>
                <w:rFonts w:ascii="Arial" w:hAnsi="Arial" w:cs="Arial"/>
                <w:b/>
              </w:rPr>
              <w:t xml:space="preserve"> rejestru lub inwentarza muzeum będącego instytucją kultury, w </w:t>
            </w:r>
            <w:r w:rsidRPr="00A2318D">
              <w:rPr>
                <w:rFonts w:ascii="Arial" w:hAnsi="Arial" w:cs="Arial"/>
                <w:b/>
              </w:rPr>
              <w:lastRenderedPageBreak/>
              <w:t>rozumieniu ustawy o ochronie zabytków i opiece nad zabytkami</w:t>
            </w:r>
          </w:p>
          <w:p w14:paraId="3C06920F" w14:textId="37846E4C" w:rsidR="00A2318D" w:rsidRPr="00A2318D" w:rsidRDefault="00A2318D" w:rsidP="00A2318D">
            <w:pPr>
              <w:spacing w:before="120" w:after="120" w:line="276" w:lineRule="auto"/>
              <w:jc w:val="center"/>
              <w:rPr>
                <w:rFonts w:ascii="Arial" w:hAnsi="Arial" w:cs="Arial"/>
                <w:i/>
              </w:rPr>
            </w:pPr>
            <w:r w:rsidRPr="00A2318D">
              <w:rPr>
                <w:rFonts w:ascii="Arial" w:hAnsi="Arial" w:cs="Arial"/>
                <w:i/>
              </w:rPr>
              <w:t>(należy podać ilość miesięcy doświadczenia ze wskazaniem miejsca wykonywania usług)</w:t>
            </w:r>
          </w:p>
        </w:tc>
      </w:tr>
      <w:tr w:rsidR="00A2318D" w:rsidRPr="00A2318D" w14:paraId="2FD44E4C" w14:textId="77777777" w:rsidTr="00F3233F">
        <w:trPr>
          <w:trHeight w:val="838"/>
        </w:trPr>
        <w:tc>
          <w:tcPr>
            <w:tcW w:w="2977" w:type="dxa"/>
          </w:tcPr>
          <w:p w14:paraId="17C38DF8" w14:textId="77777777" w:rsidR="00A2318D" w:rsidRPr="00A2318D" w:rsidRDefault="00A2318D" w:rsidP="00A2318D">
            <w:pPr>
              <w:spacing w:before="120" w:after="120"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088" w:type="dxa"/>
          </w:tcPr>
          <w:p w14:paraId="442A251B" w14:textId="77777777" w:rsidR="00A2318D" w:rsidRPr="00A2318D" w:rsidRDefault="00A2318D" w:rsidP="00A2318D">
            <w:pPr>
              <w:spacing w:before="120" w:after="120" w:line="276" w:lineRule="auto"/>
              <w:jc w:val="both"/>
              <w:rPr>
                <w:rFonts w:ascii="Arial" w:hAnsi="Arial" w:cs="Arial"/>
              </w:rPr>
            </w:pPr>
          </w:p>
          <w:p w14:paraId="1FDE57A0" w14:textId="77777777" w:rsidR="00A2318D" w:rsidRPr="00A2318D" w:rsidRDefault="00A2318D" w:rsidP="00A2318D">
            <w:pPr>
              <w:tabs>
                <w:tab w:val="left" w:pos="4404"/>
              </w:tabs>
              <w:spacing w:before="120" w:after="120"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7ECC83C9" w14:textId="77777777" w:rsidR="00A2318D" w:rsidRPr="00A2318D" w:rsidRDefault="00A2318D" w:rsidP="00A2318D">
      <w:pPr>
        <w:spacing w:before="120" w:after="120" w:line="276" w:lineRule="auto"/>
        <w:jc w:val="both"/>
        <w:rPr>
          <w:rFonts w:ascii="Arial" w:hAnsi="Arial" w:cs="Arial"/>
        </w:rPr>
      </w:pPr>
    </w:p>
    <w:p w14:paraId="06E8AF7B" w14:textId="77777777" w:rsidR="00A2318D" w:rsidRPr="00A2318D" w:rsidRDefault="00A2318D" w:rsidP="00A2318D">
      <w:pPr>
        <w:spacing w:before="120" w:after="120" w:line="276" w:lineRule="auto"/>
        <w:jc w:val="both"/>
        <w:rPr>
          <w:rFonts w:ascii="Arial" w:hAnsi="Arial" w:cs="Arial"/>
        </w:rPr>
      </w:pPr>
      <w:r w:rsidRPr="00A2318D">
        <w:rPr>
          <w:rFonts w:ascii="Arial" w:hAnsi="Arial" w:cs="Arial"/>
        </w:rPr>
        <w:t>W zakresie Części nr 2</w:t>
      </w:r>
    </w:p>
    <w:tbl>
      <w:tblPr>
        <w:tblStyle w:val="Tabela-Siatka3"/>
        <w:tblW w:w="10065" w:type="dxa"/>
        <w:tblInd w:w="-147" w:type="dxa"/>
        <w:tblLook w:val="04A0" w:firstRow="1" w:lastRow="0" w:firstColumn="1" w:lastColumn="0" w:noHBand="0" w:noVBand="1"/>
      </w:tblPr>
      <w:tblGrid>
        <w:gridCol w:w="2977"/>
        <w:gridCol w:w="7088"/>
      </w:tblGrid>
      <w:tr w:rsidR="00A2318D" w:rsidRPr="00A2318D" w14:paraId="0752D8D2" w14:textId="77777777" w:rsidTr="00BB18F2">
        <w:tc>
          <w:tcPr>
            <w:tcW w:w="2977" w:type="dxa"/>
            <w:shd w:val="clear" w:color="auto" w:fill="E7E6E6" w:themeFill="background2"/>
          </w:tcPr>
          <w:p w14:paraId="27A0C618" w14:textId="77777777" w:rsidR="00A2318D" w:rsidRPr="00A2318D" w:rsidRDefault="00A2318D" w:rsidP="00A2318D">
            <w:pPr>
              <w:spacing w:before="120" w:after="120" w:line="276" w:lineRule="auto"/>
              <w:ind w:left="456" w:hanging="284"/>
              <w:jc w:val="center"/>
              <w:rPr>
                <w:rFonts w:ascii="Arial" w:hAnsi="Arial" w:cs="Arial"/>
                <w:b/>
              </w:rPr>
            </w:pPr>
          </w:p>
          <w:p w14:paraId="5DDC5A56" w14:textId="77777777" w:rsidR="00A2318D" w:rsidRPr="00A2318D" w:rsidRDefault="00A2318D" w:rsidP="00A2318D">
            <w:pPr>
              <w:spacing w:before="120" w:after="120" w:line="276" w:lineRule="auto"/>
              <w:ind w:left="456" w:hanging="284"/>
              <w:jc w:val="center"/>
              <w:rPr>
                <w:rFonts w:ascii="Arial" w:hAnsi="Arial" w:cs="Arial"/>
                <w:b/>
              </w:rPr>
            </w:pPr>
            <w:r w:rsidRPr="00A2318D">
              <w:rPr>
                <w:rFonts w:ascii="Arial" w:hAnsi="Arial" w:cs="Arial"/>
                <w:b/>
              </w:rPr>
              <w:t>Imię i nazwisko</w:t>
            </w:r>
          </w:p>
        </w:tc>
        <w:tc>
          <w:tcPr>
            <w:tcW w:w="7088" w:type="dxa"/>
            <w:shd w:val="clear" w:color="auto" w:fill="E7E6E6" w:themeFill="background2"/>
          </w:tcPr>
          <w:p w14:paraId="69828A5A" w14:textId="196E31B6" w:rsidR="00A2318D" w:rsidRPr="00A2318D" w:rsidRDefault="00A2318D" w:rsidP="00A2318D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  <w:r w:rsidRPr="00A2318D">
              <w:rPr>
                <w:rFonts w:ascii="Arial" w:hAnsi="Arial" w:cs="Arial"/>
                <w:b/>
              </w:rPr>
              <w:t>Doświadczenie w robotach budowlanych prowadzonych przy za</w:t>
            </w:r>
            <w:r w:rsidR="000E46A0">
              <w:rPr>
                <w:rFonts w:ascii="Arial" w:hAnsi="Arial" w:cs="Arial"/>
                <w:b/>
              </w:rPr>
              <w:t>bytkach nieruchomych wpisanych do</w:t>
            </w:r>
            <w:r w:rsidRPr="00A2318D">
              <w:rPr>
                <w:rFonts w:ascii="Arial" w:hAnsi="Arial" w:cs="Arial"/>
                <w:b/>
              </w:rPr>
              <w:t xml:space="preserve"> rejestru lub inwentarza muzeum będącego instytucją kultury, w rozumieniu ustawy o ochronie zabytków i opiece nad zabytkami</w:t>
            </w:r>
          </w:p>
          <w:p w14:paraId="0F09D591" w14:textId="782343A2" w:rsidR="00A2318D" w:rsidRPr="00A2318D" w:rsidRDefault="00A2318D" w:rsidP="00A2318D">
            <w:pPr>
              <w:spacing w:before="120" w:after="120" w:line="276" w:lineRule="auto"/>
              <w:jc w:val="center"/>
              <w:rPr>
                <w:rFonts w:ascii="Arial" w:hAnsi="Arial" w:cs="Arial"/>
                <w:i/>
              </w:rPr>
            </w:pPr>
            <w:r w:rsidRPr="00A2318D">
              <w:rPr>
                <w:rFonts w:ascii="Arial" w:hAnsi="Arial" w:cs="Arial"/>
                <w:i/>
              </w:rPr>
              <w:t xml:space="preserve"> (należy podać ilość miesięcy doświadczenia ze wskazaniem miejsca wykonywania usług)</w:t>
            </w:r>
          </w:p>
        </w:tc>
      </w:tr>
      <w:tr w:rsidR="00A2318D" w:rsidRPr="00A2318D" w14:paraId="63B4A523" w14:textId="77777777" w:rsidTr="00BB18F2">
        <w:trPr>
          <w:trHeight w:val="838"/>
        </w:trPr>
        <w:tc>
          <w:tcPr>
            <w:tcW w:w="2977" w:type="dxa"/>
          </w:tcPr>
          <w:p w14:paraId="1054AC29" w14:textId="77777777" w:rsidR="00A2318D" w:rsidRPr="00A2318D" w:rsidRDefault="00A2318D" w:rsidP="00A2318D">
            <w:pPr>
              <w:spacing w:before="120" w:after="120"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088" w:type="dxa"/>
          </w:tcPr>
          <w:p w14:paraId="1B5D5965" w14:textId="77777777" w:rsidR="00A2318D" w:rsidRPr="00A2318D" w:rsidRDefault="00A2318D" w:rsidP="00A2318D">
            <w:pPr>
              <w:spacing w:before="120" w:after="120" w:line="276" w:lineRule="auto"/>
              <w:jc w:val="both"/>
              <w:rPr>
                <w:rFonts w:ascii="Arial" w:hAnsi="Arial" w:cs="Arial"/>
              </w:rPr>
            </w:pPr>
          </w:p>
          <w:p w14:paraId="673B2984" w14:textId="77777777" w:rsidR="00A2318D" w:rsidRPr="00A2318D" w:rsidRDefault="00A2318D" w:rsidP="00A2318D">
            <w:pPr>
              <w:spacing w:before="120" w:after="120" w:line="276" w:lineRule="auto"/>
              <w:rPr>
                <w:rFonts w:ascii="Arial" w:hAnsi="Arial" w:cs="Arial"/>
              </w:rPr>
            </w:pPr>
          </w:p>
        </w:tc>
      </w:tr>
    </w:tbl>
    <w:p w14:paraId="5EB4BF4B" w14:textId="77777777" w:rsidR="00762CB5" w:rsidRDefault="00762CB5" w:rsidP="00762CB5">
      <w:pPr>
        <w:spacing w:before="120" w:after="120" w:line="276" w:lineRule="auto"/>
        <w:jc w:val="both"/>
        <w:rPr>
          <w:rFonts w:ascii="Arial" w:hAnsi="Arial" w:cs="Arial"/>
        </w:rPr>
      </w:pPr>
    </w:p>
    <w:p w14:paraId="260DE6C0" w14:textId="39CBE8F5" w:rsidR="00762CB5" w:rsidRPr="00A2318D" w:rsidRDefault="00762CB5" w:rsidP="00762CB5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 zakresie Części nr 3</w:t>
      </w:r>
    </w:p>
    <w:tbl>
      <w:tblPr>
        <w:tblStyle w:val="Tabela-Siatka3"/>
        <w:tblW w:w="10065" w:type="dxa"/>
        <w:tblInd w:w="-147" w:type="dxa"/>
        <w:tblLook w:val="04A0" w:firstRow="1" w:lastRow="0" w:firstColumn="1" w:lastColumn="0" w:noHBand="0" w:noVBand="1"/>
      </w:tblPr>
      <w:tblGrid>
        <w:gridCol w:w="2977"/>
        <w:gridCol w:w="7088"/>
      </w:tblGrid>
      <w:tr w:rsidR="00762CB5" w:rsidRPr="00A2318D" w14:paraId="1DA32E12" w14:textId="77777777" w:rsidTr="00FC6CC9">
        <w:tc>
          <w:tcPr>
            <w:tcW w:w="2977" w:type="dxa"/>
            <w:shd w:val="clear" w:color="auto" w:fill="E7E6E6" w:themeFill="background2"/>
          </w:tcPr>
          <w:p w14:paraId="7E5A105D" w14:textId="77777777" w:rsidR="00762CB5" w:rsidRPr="00A2318D" w:rsidRDefault="00762CB5" w:rsidP="00FC6CC9">
            <w:pPr>
              <w:spacing w:before="120" w:after="120" w:line="276" w:lineRule="auto"/>
              <w:ind w:left="456" w:hanging="284"/>
              <w:jc w:val="center"/>
              <w:rPr>
                <w:rFonts w:ascii="Arial" w:hAnsi="Arial" w:cs="Arial"/>
                <w:b/>
              </w:rPr>
            </w:pPr>
          </w:p>
          <w:p w14:paraId="6032BDF6" w14:textId="77777777" w:rsidR="00762CB5" w:rsidRPr="00A2318D" w:rsidRDefault="00762CB5" w:rsidP="00FC6CC9">
            <w:pPr>
              <w:spacing w:before="120" w:after="120" w:line="276" w:lineRule="auto"/>
              <w:ind w:left="456" w:hanging="284"/>
              <w:jc w:val="center"/>
              <w:rPr>
                <w:rFonts w:ascii="Arial" w:hAnsi="Arial" w:cs="Arial"/>
                <w:b/>
              </w:rPr>
            </w:pPr>
            <w:r w:rsidRPr="00A2318D">
              <w:rPr>
                <w:rFonts w:ascii="Arial" w:hAnsi="Arial" w:cs="Arial"/>
                <w:b/>
              </w:rPr>
              <w:t>Imię i nazwisko</w:t>
            </w:r>
          </w:p>
        </w:tc>
        <w:tc>
          <w:tcPr>
            <w:tcW w:w="7088" w:type="dxa"/>
            <w:shd w:val="clear" w:color="auto" w:fill="E7E6E6" w:themeFill="background2"/>
          </w:tcPr>
          <w:p w14:paraId="15AE8214" w14:textId="77777777" w:rsidR="00762CB5" w:rsidRPr="00A2318D" w:rsidRDefault="00762CB5" w:rsidP="00FC6CC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  <w:r w:rsidRPr="00A2318D">
              <w:rPr>
                <w:rFonts w:ascii="Arial" w:hAnsi="Arial" w:cs="Arial"/>
                <w:b/>
              </w:rPr>
              <w:t>Doświadczenie w robotach budowlanych prowadzonych przy za</w:t>
            </w:r>
            <w:r>
              <w:rPr>
                <w:rFonts w:ascii="Arial" w:hAnsi="Arial" w:cs="Arial"/>
                <w:b/>
              </w:rPr>
              <w:t>bytkach nieruchomych wpisanych do</w:t>
            </w:r>
            <w:r w:rsidRPr="00A2318D">
              <w:rPr>
                <w:rFonts w:ascii="Arial" w:hAnsi="Arial" w:cs="Arial"/>
                <w:b/>
              </w:rPr>
              <w:t xml:space="preserve"> rejestru lub inwentarza muzeum będącego instytucją kultury, w rozumieniu ustawy o ochronie zabytków i opiece nad zabytkami</w:t>
            </w:r>
          </w:p>
          <w:p w14:paraId="62C0E878" w14:textId="77777777" w:rsidR="00762CB5" w:rsidRPr="00A2318D" w:rsidRDefault="00762CB5" w:rsidP="00FC6CC9">
            <w:pPr>
              <w:spacing w:before="120" w:after="120" w:line="276" w:lineRule="auto"/>
              <w:jc w:val="center"/>
              <w:rPr>
                <w:rFonts w:ascii="Arial" w:hAnsi="Arial" w:cs="Arial"/>
                <w:i/>
              </w:rPr>
            </w:pPr>
            <w:r w:rsidRPr="00A2318D">
              <w:rPr>
                <w:rFonts w:ascii="Arial" w:hAnsi="Arial" w:cs="Arial"/>
                <w:i/>
              </w:rPr>
              <w:t xml:space="preserve"> (należy podać ilość miesięcy doświadczenia ze wskazaniem miejsca wykonywania usług)</w:t>
            </w:r>
          </w:p>
        </w:tc>
      </w:tr>
      <w:tr w:rsidR="00762CB5" w:rsidRPr="00A2318D" w14:paraId="0031C33D" w14:textId="77777777" w:rsidTr="00FC6CC9">
        <w:trPr>
          <w:trHeight w:val="838"/>
        </w:trPr>
        <w:tc>
          <w:tcPr>
            <w:tcW w:w="2977" w:type="dxa"/>
          </w:tcPr>
          <w:p w14:paraId="182B204A" w14:textId="77777777" w:rsidR="00762CB5" w:rsidRPr="00A2318D" w:rsidRDefault="00762CB5" w:rsidP="00FC6CC9">
            <w:pPr>
              <w:spacing w:before="120" w:after="120"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088" w:type="dxa"/>
          </w:tcPr>
          <w:p w14:paraId="49826FC1" w14:textId="77777777" w:rsidR="00762CB5" w:rsidRPr="00A2318D" w:rsidRDefault="00762CB5" w:rsidP="00FC6CC9">
            <w:pPr>
              <w:spacing w:before="120" w:after="120" w:line="276" w:lineRule="auto"/>
              <w:jc w:val="both"/>
              <w:rPr>
                <w:rFonts w:ascii="Arial" w:hAnsi="Arial" w:cs="Arial"/>
              </w:rPr>
            </w:pPr>
          </w:p>
          <w:p w14:paraId="2C0613C9" w14:textId="77777777" w:rsidR="00762CB5" w:rsidRPr="00A2318D" w:rsidRDefault="00762CB5" w:rsidP="00FC6CC9">
            <w:pPr>
              <w:spacing w:before="120" w:after="120" w:line="276" w:lineRule="auto"/>
              <w:rPr>
                <w:rFonts w:ascii="Arial" w:hAnsi="Arial" w:cs="Arial"/>
              </w:rPr>
            </w:pPr>
          </w:p>
        </w:tc>
      </w:tr>
    </w:tbl>
    <w:p w14:paraId="0361E174" w14:textId="63E0ADCC" w:rsidR="00D90A35" w:rsidRPr="00A2318D" w:rsidRDefault="00D90A35" w:rsidP="00F3233F">
      <w:pPr>
        <w:spacing w:before="120" w:after="120" w:line="276" w:lineRule="auto"/>
        <w:rPr>
          <w:rFonts w:ascii="Arial" w:hAnsi="Arial" w:cs="Arial"/>
        </w:rPr>
      </w:pPr>
    </w:p>
    <w:p w14:paraId="5B8C209C" w14:textId="08974716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3.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31295AB8" w:rsidR="00DB6AC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4.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41F61A73" w:rsidR="00195138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5. </w:t>
      </w:r>
      <w:r w:rsidR="006D06C5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451289AA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6.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1FB17C01" w:rsidR="001219EF" w:rsidRPr="009916DF" w:rsidRDefault="00FF0503" w:rsidP="007C4CB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lastRenderedPageBreak/>
        <w:t xml:space="preserve">7.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="001219EF" w:rsidRPr="009916DF">
        <w:rPr>
          <w:rFonts w:ascii="Arial" w:hAnsi="Arial" w:cs="Arial"/>
        </w:rPr>
        <w:t>.</w:t>
      </w:r>
    </w:p>
    <w:p w14:paraId="6BB7F761" w14:textId="77777777" w:rsidR="005D7C13" w:rsidRDefault="00FF0503" w:rsidP="007C4CB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8.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Oświadczam, że</w:t>
      </w:r>
      <w:r w:rsidR="005D7C13">
        <w:rPr>
          <w:rFonts w:ascii="Arial" w:hAnsi="Arial" w:cs="Arial"/>
        </w:rPr>
        <w:t>:</w:t>
      </w:r>
    </w:p>
    <w:p w14:paraId="2B13D8C9" w14:textId="558BC2A0" w:rsidR="005D7C13" w:rsidRDefault="005D7C13" w:rsidP="007C4CB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</w:t>
      </w:r>
      <w:r w:rsidR="001219EF" w:rsidRPr="009916DF">
        <w:rPr>
          <w:rFonts w:ascii="Arial" w:hAnsi="Arial" w:cs="Arial"/>
        </w:rPr>
        <w:t xml:space="preserve">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</w:t>
      </w:r>
      <w:r>
        <w:rPr>
          <w:rFonts w:ascii="Arial" w:hAnsi="Arial" w:cs="Arial"/>
        </w:rPr>
        <w:t>znego w niniejszym postępowaniu,</w:t>
      </w:r>
    </w:p>
    <w:p w14:paraId="0452B973" w14:textId="77777777" w:rsidR="005D7C13" w:rsidRDefault="005D7C13" w:rsidP="007C4CB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</w:rPr>
        <w:t xml:space="preserve">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prawa.</w:t>
      </w:r>
    </w:p>
    <w:p w14:paraId="7E446B03" w14:textId="25C42614" w:rsidR="005D7C13" w:rsidRPr="005D7C13" w:rsidRDefault="005D7C13" w:rsidP="007C4CB2">
      <w:pPr>
        <w:spacing w:before="120" w:after="120" w:line="276" w:lineRule="auto"/>
        <w:ind w:left="340" w:hanging="340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  <w:iCs/>
        </w:rP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="006D06C5">
        <w:rPr>
          <w:rFonts w:ascii="Arial" w:hAnsi="Arial" w:cs="Arial"/>
          <w:iCs/>
        </w:rPr>
        <w:br/>
      </w:r>
      <w:r w:rsidRPr="009916DF">
        <w:rPr>
          <w:rFonts w:ascii="Arial" w:hAnsi="Arial" w:cs="Arial"/>
          <w:iCs/>
        </w:rPr>
        <w:t>a na etapie zawarcia i realizacji umowy zobowiązuje się każdorazowo poinformować Zamawiające</w:t>
      </w:r>
      <w:r>
        <w:rPr>
          <w:rFonts w:ascii="Arial" w:hAnsi="Arial" w:cs="Arial"/>
          <w:iCs/>
        </w:rPr>
        <w:t xml:space="preserve">go o wypełnianiu tego obowiązku </w:t>
      </w:r>
      <w:r>
        <w:rPr>
          <w:rFonts w:ascii="Arial" w:hAnsi="Arial" w:cs="Arial"/>
          <w:i/>
          <w:iCs/>
        </w:rPr>
        <w:t>(</w:t>
      </w:r>
      <w:r w:rsidRPr="005D7C13">
        <w:rPr>
          <w:rFonts w:ascii="Arial" w:hAnsi="Arial" w:cs="Arial"/>
          <w:i/>
          <w:iCs/>
        </w:rPr>
        <w:t xml:space="preserve">skreślić, </w:t>
      </w:r>
      <w:r>
        <w:rPr>
          <w:rFonts w:ascii="Arial" w:hAnsi="Arial" w:cs="Arial"/>
          <w:i/>
          <w:iCs/>
        </w:rPr>
        <w:t>jeżeli nie dotyczy).</w:t>
      </w:r>
    </w:p>
    <w:p w14:paraId="4B570F2B" w14:textId="5A71EB36" w:rsidR="00DB7213" w:rsidRPr="009916DF" w:rsidRDefault="00FF0503" w:rsidP="007C4CB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9.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9916DF">
        <w:rPr>
          <w:rFonts w:ascii="Arial" w:hAnsi="Arial" w:cs="Arial"/>
          <w:b/>
        </w:rPr>
        <w:t>będzie/nie będ</w:t>
      </w:r>
      <w:r w:rsidR="00C56641">
        <w:rPr>
          <w:rFonts w:ascii="Arial" w:hAnsi="Arial" w:cs="Arial"/>
          <w:b/>
        </w:rPr>
        <w:t>zie</w:t>
      </w:r>
      <w:r w:rsidR="001219EF" w:rsidRPr="009916DF">
        <w:rPr>
          <w:rFonts w:ascii="Arial" w:hAnsi="Arial" w:cs="Arial"/>
          <w:b/>
        </w:rPr>
        <w:t>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r w:rsidR="001219EF" w:rsidRPr="009916DF">
        <w:rPr>
          <w:rFonts w:ascii="Arial" w:hAnsi="Arial" w:cs="Arial"/>
        </w:rPr>
        <w:t>Pzp</w:t>
      </w:r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7C4CB2" w:rsidRDefault="001219EF" w:rsidP="008D63A2">
      <w:pPr>
        <w:spacing w:line="276" w:lineRule="auto"/>
        <w:ind w:left="284"/>
        <w:rPr>
          <w:rFonts w:ascii="Arial" w:hAnsi="Arial" w:cs="Arial"/>
          <w:i/>
          <w:sz w:val="18"/>
          <w:szCs w:val="18"/>
        </w:rPr>
      </w:pPr>
      <w:r w:rsidRPr="007C4CB2">
        <w:rPr>
          <w:rFonts w:ascii="Arial" w:hAnsi="Arial" w:cs="Arial"/>
          <w:i/>
          <w:sz w:val="18"/>
          <w:szCs w:val="18"/>
        </w:rPr>
        <w:t>**niepotrzebne skreślić. Jeśli ten punkt nie zostanie wypełniony przez Wykonawcę, Zamawiający uznaje, że wybór oferty Wykonawcy nie będzie</w:t>
      </w:r>
      <w:r w:rsidRPr="007C4CB2">
        <w:rPr>
          <w:rFonts w:ascii="Arial" w:hAnsi="Arial" w:cs="Arial"/>
          <w:b/>
          <w:i/>
          <w:sz w:val="18"/>
          <w:szCs w:val="18"/>
        </w:rPr>
        <w:t xml:space="preserve"> </w:t>
      </w:r>
      <w:r w:rsidRPr="007C4CB2">
        <w:rPr>
          <w:rFonts w:ascii="Arial" w:hAnsi="Arial" w:cs="Arial"/>
          <w:i/>
          <w:sz w:val="18"/>
          <w:szCs w:val="18"/>
        </w:rPr>
        <w:t xml:space="preserve">prowadził do powstania u Zamawiającego obowiązku podatkowego zgodnie z </w:t>
      </w:r>
      <w:r w:rsidR="00761C9E" w:rsidRPr="007C4CB2">
        <w:rPr>
          <w:rFonts w:ascii="Arial" w:hAnsi="Arial" w:cs="Arial"/>
          <w:i/>
          <w:sz w:val="18"/>
          <w:szCs w:val="18"/>
        </w:rPr>
        <w:t xml:space="preserve">przepisami o podatku od towarów </w:t>
      </w:r>
      <w:r w:rsidRPr="007C4CB2">
        <w:rPr>
          <w:rFonts w:ascii="Arial" w:hAnsi="Arial" w:cs="Arial"/>
          <w:i/>
          <w:sz w:val="18"/>
          <w:szCs w:val="18"/>
        </w:rPr>
        <w:t xml:space="preserve">i usług w myśl art. </w:t>
      </w:r>
      <w:r w:rsidR="00CC174E" w:rsidRPr="007C4CB2">
        <w:rPr>
          <w:rFonts w:ascii="Arial" w:hAnsi="Arial" w:cs="Arial"/>
          <w:i/>
          <w:sz w:val="18"/>
          <w:szCs w:val="18"/>
        </w:rPr>
        <w:t>225</w:t>
      </w:r>
      <w:r w:rsidRPr="007C4CB2">
        <w:rPr>
          <w:rFonts w:ascii="Arial" w:hAnsi="Arial" w:cs="Arial"/>
          <w:i/>
          <w:sz w:val="18"/>
          <w:szCs w:val="18"/>
        </w:rPr>
        <w:t xml:space="preserve"> ust. </w:t>
      </w:r>
      <w:r w:rsidR="00CC174E" w:rsidRPr="007C4CB2">
        <w:rPr>
          <w:rFonts w:ascii="Arial" w:hAnsi="Arial" w:cs="Arial"/>
          <w:i/>
          <w:sz w:val="18"/>
          <w:szCs w:val="18"/>
        </w:rPr>
        <w:t>1 ustawy Pzp</w:t>
      </w:r>
      <w:r w:rsidRPr="007C4CB2">
        <w:rPr>
          <w:rFonts w:ascii="Arial" w:hAnsi="Arial" w:cs="Arial"/>
          <w:i/>
          <w:sz w:val="18"/>
          <w:szCs w:val="18"/>
        </w:rPr>
        <w:t xml:space="preserve">. </w:t>
      </w:r>
    </w:p>
    <w:p w14:paraId="65EDCF51" w14:textId="1311318D" w:rsidR="001219EF" w:rsidRPr="007C4CB2" w:rsidRDefault="001219EF" w:rsidP="008D63A2">
      <w:pPr>
        <w:spacing w:line="276" w:lineRule="auto"/>
        <w:ind w:left="284"/>
        <w:rPr>
          <w:rFonts w:ascii="Arial" w:hAnsi="Arial" w:cs="Arial"/>
          <w:i/>
          <w:sz w:val="18"/>
          <w:szCs w:val="18"/>
        </w:rPr>
      </w:pPr>
      <w:r w:rsidRPr="007C4CB2">
        <w:rPr>
          <w:rFonts w:ascii="Arial" w:hAnsi="Arial" w:cs="Arial"/>
          <w:i/>
          <w:sz w:val="18"/>
          <w:szCs w:val="18"/>
        </w:rPr>
        <w:t xml:space="preserve">W przypadku, </w:t>
      </w:r>
      <w:r w:rsidR="00DB7213" w:rsidRPr="007C4CB2">
        <w:rPr>
          <w:rFonts w:ascii="Arial" w:hAnsi="Arial" w:cs="Arial"/>
          <w:i/>
          <w:sz w:val="18"/>
          <w:szCs w:val="18"/>
        </w:rPr>
        <w:t xml:space="preserve">zaznaczenia, że </w:t>
      </w:r>
      <w:r w:rsidRPr="007C4CB2">
        <w:rPr>
          <w:rFonts w:ascii="Arial" w:hAnsi="Arial" w:cs="Arial"/>
          <w:i/>
          <w:sz w:val="18"/>
          <w:szCs w:val="18"/>
        </w:rPr>
        <w:t>wybór oferty będzie prowadził do powstania u Zamawiającego obowiązku podatkowego wykonawca obowiązany jest wskazać:</w:t>
      </w:r>
    </w:p>
    <w:p w14:paraId="6F374970" w14:textId="77777777" w:rsidR="001219EF" w:rsidRPr="007C4CB2" w:rsidRDefault="001219EF" w:rsidP="008D63A2">
      <w:pPr>
        <w:spacing w:line="276" w:lineRule="auto"/>
        <w:ind w:left="284"/>
        <w:rPr>
          <w:rFonts w:ascii="Arial" w:eastAsiaTheme="majorEastAsia" w:hAnsi="Arial" w:cs="Arial"/>
          <w:i/>
          <w:sz w:val="18"/>
          <w:szCs w:val="18"/>
          <w:lang w:eastAsia="en-US"/>
        </w:rPr>
      </w:pPr>
      <w:r w:rsidRPr="007C4CB2">
        <w:rPr>
          <w:rFonts w:ascii="Arial" w:hAnsi="Arial" w:cs="Arial"/>
          <w:i/>
          <w:sz w:val="18"/>
          <w:szCs w:val="18"/>
        </w:rPr>
        <w:t xml:space="preserve"> - </w:t>
      </w:r>
      <w:r w:rsidRPr="007C4CB2">
        <w:rPr>
          <w:rFonts w:ascii="Arial" w:eastAsiaTheme="majorEastAsia" w:hAnsi="Arial" w:cs="Arial"/>
          <w:i/>
          <w:sz w:val="18"/>
          <w:szCs w:val="18"/>
          <w:lang w:eastAsia="en-US"/>
        </w:rPr>
        <w:t xml:space="preserve">nazwę (rodzaj) towaru lub usługi, których dostawa lub świadczenie będą prowadziły do </w:t>
      </w:r>
      <w:r w:rsidR="00DB7213" w:rsidRPr="007C4CB2">
        <w:rPr>
          <w:rFonts w:ascii="Arial" w:eastAsiaTheme="majorEastAsia" w:hAnsi="Arial" w:cs="Arial"/>
          <w:i/>
          <w:sz w:val="18"/>
          <w:szCs w:val="18"/>
          <w:lang w:eastAsia="en-US"/>
        </w:rPr>
        <w:t>powstania obowiązku podatkowego,</w:t>
      </w:r>
    </w:p>
    <w:p w14:paraId="370946EC" w14:textId="77777777" w:rsidR="001219EF" w:rsidRPr="007C4CB2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18"/>
          <w:szCs w:val="18"/>
          <w:lang w:eastAsia="en-US"/>
        </w:rPr>
      </w:pPr>
      <w:r w:rsidRPr="007C4CB2">
        <w:rPr>
          <w:rFonts w:ascii="Arial" w:eastAsiaTheme="majorEastAsia" w:hAnsi="Arial" w:cs="Arial"/>
          <w:i/>
          <w:sz w:val="18"/>
          <w:szCs w:val="18"/>
          <w:lang w:eastAsia="en-US"/>
        </w:rPr>
        <w:t xml:space="preserve">- </w:t>
      </w:r>
      <w:r w:rsidR="001219EF" w:rsidRPr="007C4CB2">
        <w:rPr>
          <w:rFonts w:ascii="Arial" w:eastAsiaTheme="majorEastAsia" w:hAnsi="Arial" w:cs="Arial"/>
          <w:i/>
          <w:sz w:val="18"/>
          <w:szCs w:val="18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7C4CB2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18"/>
          <w:szCs w:val="18"/>
          <w:lang w:eastAsia="en-US"/>
        </w:rPr>
      </w:pPr>
      <w:r w:rsidRPr="007C4CB2">
        <w:rPr>
          <w:rFonts w:ascii="Arial" w:eastAsiaTheme="majorEastAsia" w:hAnsi="Arial" w:cs="Arial"/>
          <w:i/>
          <w:sz w:val="18"/>
          <w:szCs w:val="18"/>
          <w:lang w:eastAsia="en-US"/>
        </w:rPr>
        <w:t xml:space="preserve">- </w:t>
      </w:r>
      <w:r w:rsidR="001219EF" w:rsidRPr="007C4CB2">
        <w:rPr>
          <w:rFonts w:ascii="Arial" w:eastAsiaTheme="majorEastAsia" w:hAnsi="Arial" w:cs="Arial"/>
          <w:i/>
          <w:sz w:val="18"/>
          <w:szCs w:val="18"/>
          <w:lang w:eastAsia="en-US"/>
        </w:rPr>
        <w:t>wskazania stawki podatku od towarów i usług, która zgodnie z wiedzą wykonawcy, będzie miała zastosowanie.</w:t>
      </w:r>
    </w:p>
    <w:p w14:paraId="3AF59221" w14:textId="467023BB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5" w:hanging="425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Informuję, iż prowadzona działalność klasyfikuje się jako: </w:t>
      </w:r>
      <w:r w:rsidRPr="009916DF">
        <w:rPr>
          <w:rFonts w:ascii="Arial" w:hAnsi="Arial" w:cs="Arial"/>
          <w:b/>
        </w:rPr>
        <w:t>Mikroprzedsiębiorstwo/Małe przedsiębiorstwo/Średnie przedsiębiorstwo</w:t>
      </w:r>
      <w:r w:rsidR="00C56641">
        <w:rPr>
          <w:rFonts w:ascii="Arial" w:hAnsi="Arial" w:cs="Arial"/>
          <w:b/>
        </w:rPr>
        <w:t>**</w:t>
      </w:r>
      <w:r w:rsidRPr="009916DF">
        <w:rPr>
          <w:rFonts w:ascii="Arial" w:hAnsi="Arial" w:cs="Arial"/>
        </w:rPr>
        <w:t xml:space="preserve"> </w:t>
      </w:r>
      <w:r w:rsidRPr="009916DF">
        <w:rPr>
          <w:rFonts w:ascii="Arial" w:hAnsi="Arial" w:cs="Arial"/>
          <w:i/>
        </w:rPr>
        <w:t>(niepotrzebne skreślić)</w:t>
      </w:r>
      <w:r w:rsidRPr="009916DF">
        <w:rPr>
          <w:rFonts w:ascii="Arial" w:hAnsi="Arial" w:cs="Arial"/>
        </w:rPr>
        <w:t xml:space="preserve">. </w:t>
      </w:r>
    </w:p>
    <w:p w14:paraId="79F3C4BE" w14:textId="3648FA86" w:rsidR="001219EF" w:rsidRPr="007C4CB2" w:rsidRDefault="00C56641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18"/>
          <w:szCs w:val="18"/>
        </w:rPr>
      </w:pPr>
      <w:r w:rsidRPr="007C4CB2">
        <w:rPr>
          <w:rFonts w:ascii="Arial" w:hAnsi="Arial" w:cs="Arial"/>
          <w:i/>
          <w:sz w:val="18"/>
          <w:szCs w:val="18"/>
        </w:rPr>
        <w:t>**</w:t>
      </w:r>
      <w:r w:rsidR="001219EF" w:rsidRPr="007C4CB2">
        <w:rPr>
          <w:rFonts w:ascii="Arial" w:hAnsi="Arial" w:cs="Arial"/>
          <w:i/>
          <w:sz w:val="18"/>
          <w:szCs w:val="18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7C4CB2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18"/>
          <w:szCs w:val="18"/>
        </w:rPr>
      </w:pPr>
      <w:r w:rsidRPr="007C4CB2">
        <w:rPr>
          <w:rFonts w:ascii="Arial" w:hAnsi="Arial" w:cs="Arial"/>
          <w:i/>
          <w:sz w:val="18"/>
          <w:szCs w:val="18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7C4CB2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18"/>
          <w:szCs w:val="18"/>
        </w:rPr>
      </w:pPr>
      <w:r w:rsidRPr="007C4CB2">
        <w:rPr>
          <w:rFonts w:ascii="Arial" w:hAnsi="Arial" w:cs="Arial"/>
          <w:i/>
          <w:sz w:val="18"/>
          <w:szCs w:val="18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PODWYKONAWCY:</w:t>
      </w:r>
    </w:p>
    <w:p w14:paraId="6FA6A999" w14:textId="77777777" w:rsidR="00C56641" w:rsidRPr="009916DF" w:rsidRDefault="00C56641" w:rsidP="00C56641">
      <w:pPr>
        <w:spacing w:before="120" w:after="120" w:line="276" w:lineRule="auto"/>
        <w:ind w:left="426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>
        <w:rPr>
          <w:rFonts w:ascii="Arial" w:hAnsi="Arial" w:cs="Arial"/>
        </w:rPr>
        <w:t>***</w:t>
      </w:r>
      <w:r w:rsidRPr="009916DF">
        <w:rPr>
          <w:rFonts w:ascii="Arial" w:hAnsi="Arial" w:cs="Arial"/>
        </w:rPr>
        <w:t>:</w:t>
      </w:r>
    </w:p>
    <w:p w14:paraId="67C53556" w14:textId="77777777" w:rsidR="00C56641" w:rsidRDefault="00C56641" w:rsidP="00C56641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139C0DAB" w14:textId="77777777" w:rsidR="00C56641" w:rsidRPr="000E5B8C" w:rsidRDefault="00C56641" w:rsidP="00C56641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zamierzam powierzyć realizację części zamówienia podwykonawcom;</w:t>
      </w:r>
    </w:p>
    <w:p w14:paraId="64C52266" w14:textId="77777777" w:rsidR="00C56641" w:rsidRPr="009916DF" w:rsidRDefault="00C56641" w:rsidP="00C56641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postępowaniu, o których mowa w SWZ, na zasadach określonych w art.  118 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C56641" w:rsidRPr="009916DF" w14:paraId="6DB9F6FC" w14:textId="77777777" w:rsidTr="00FB0BB2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79C5959E" w14:textId="77777777" w:rsidR="00C56641" w:rsidRPr="009916DF" w:rsidRDefault="00C56641" w:rsidP="00FB0BB2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shd w:val="clear" w:color="auto" w:fill="D9D9D9" w:themeFill="background1" w:themeFillShade="D9"/>
            <w:vAlign w:val="center"/>
          </w:tcPr>
          <w:p w14:paraId="2C09C430" w14:textId="77777777" w:rsidR="00C56641" w:rsidRPr="009916DF" w:rsidRDefault="00C56641" w:rsidP="00FB0BB2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(firma) podmiotu trzeciego</w:t>
            </w:r>
          </w:p>
        </w:tc>
        <w:tc>
          <w:tcPr>
            <w:tcW w:w="4693" w:type="dxa"/>
            <w:shd w:val="clear" w:color="auto" w:fill="D9D9D9" w:themeFill="background1" w:themeFillShade="D9"/>
            <w:vAlign w:val="center"/>
          </w:tcPr>
          <w:p w14:paraId="0DB82D99" w14:textId="77777777" w:rsidR="00C56641" w:rsidRPr="009916DF" w:rsidRDefault="00C56641" w:rsidP="00FB0BB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C56641" w:rsidRPr="009916DF" w14:paraId="18A969B5" w14:textId="77777777" w:rsidTr="00FB0BB2">
        <w:tc>
          <w:tcPr>
            <w:tcW w:w="709" w:type="dxa"/>
            <w:vAlign w:val="center"/>
          </w:tcPr>
          <w:p w14:paraId="1245086D" w14:textId="77777777" w:rsidR="00C56641" w:rsidRPr="009916DF" w:rsidRDefault="00C56641" w:rsidP="00FB0BB2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7D610035" w14:textId="77777777" w:rsidR="00C56641" w:rsidRPr="009916DF" w:rsidRDefault="00C56641" w:rsidP="00FB0BB2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0D51DD74" w14:textId="77777777" w:rsidR="00C56641" w:rsidRPr="009916DF" w:rsidRDefault="00C56641" w:rsidP="00FB0BB2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364911EE" w14:textId="77777777" w:rsidR="00C56641" w:rsidRPr="009916DF" w:rsidRDefault="00C56641" w:rsidP="00C56641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C41B4C0" w14:textId="77777777" w:rsidR="00C56641" w:rsidRPr="009916DF" w:rsidRDefault="00C56641" w:rsidP="00C56641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6FBFE2B1" w14:textId="77777777" w:rsidR="00C56641" w:rsidRPr="009916DF" w:rsidRDefault="00C56641" w:rsidP="00C56641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2F68A24D" w14:textId="77777777" w:rsidR="00C56641" w:rsidRDefault="00C56641" w:rsidP="00C56641">
      <w:pPr>
        <w:jc w:val="both"/>
        <w:rPr>
          <w:rFonts w:ascii="Arial" w:hAnsi="Arial" w:cs="Arial"/>
        </w:rPr>
      </w:pPr>
    </w:p>
    <w:p w14:paraId="1390CDA9" w14:textId="7C9DDCB1" w:rsidR="00B40424" w:rsidRPr="00AE6F00" w:rsidRDefault="00C56641" w:rsidP="00C56641">
      <w:pPr>
        <w:spacing w:after="120"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  <w:i/>
          <w:noProof/>
          <w:sz w:val="20"/>
          <w:szCs w:val="20"/>
        </w:rPr>
        <w:t xml:space="preserve">*** </w:t>
      </w:r>
      <w:r w:rsidRPr="00FB46E8">
        <w:rPr>
          <w:rFonts w:ascii="Arial" w:hAnsi="Arial" w:cs="Arial"/>
          <w:i/>
          <w:noProof/>
          <w:sz w:val="20"/>
          <w:szCs w:val="20"/>
        </w:rPr>
        <w:t xml:space="preserve">Niepotrzebne skreślić. W przypadku nie skreślenia którejś z pozycji i nie wypełnienia tabeli w pozycji c) - Zamawiający uzna, odpowiednio, że Wykonawca nie zamierza powierzyć wykonania żadnej części zamówienia podwykonawcom i Wykonawca nie polega na zasobach podwykonawcy (innego podmiotu) </w:t>
      </w:r>
      <w:r>
        <w:rPr>
          <w:rFonts w:ascii="Arial" w:hAnsi="Arial" w:cs="Arial"/>
          <w:i/>
          <w:noProof/>
          <w:sz w:val="20"/>
          <w:szCs w:val="20"/>
        </w:rPr>
        <w:br/>
      </w:r>
      <w:r w:rsidRPr="00FB46E8">
        <w:rPr>
          <w:rFonts w:ascii="Arial" w:hAnsi="Arial" w:cs="Arial"/>
          <w:i/>
          <w:noProof/>
          <w:sz w:val="20"/>
          <w:szCs w:val="20"/>
        </w:rPr>
        <w:t>w celu wykazania spełniania warunków udziału w postępowaniu, o których mowa w SWZ.</w:t>
      </w:r>
    </w:p>
    <w:p w14:paraId="1E40E47A" w14:textId="05FDEEA7" w:rsidR="001219EF" w:rsidRPr="009916DF" w:rsidRDefault="00DB7213" w:rsidP="008D63A2">
      <w:pPr>
        <w:pStyle w:val="Akapitzlist"/>
        <w:numPr>
          <w:ilvl w:val="1"/>
          <w:numId w:val="3"/>
        </w:numPr>
        <w:spacing w:after="0"/>
        <w:ind w:left="426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</w:t>
      </w:r>
      <w:r w:rsidR="0022744F">
        <w:rPr>
          <w:rFonts w:ascii="Arial" w:hAnsi="Arial" w:cs="Arial"/>
          <w:sz w:val="24"/>
          <w:szCs w:val="24"/>
        </w:rPr>
        <w:br/>
      </w:r>
      <w:r w:rsidRPr="009916DF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9916DF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9916DF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9916DF" w14:paraId="6D7E765B" w14:textId="77777777" w:rsidTr="00C56641">
        <w:trPr>
          <w:cantSplit/>
          <w:trHeight w:val="414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9916DF" w14:paraId="7536E3C5" w14:textId="77777777" w:rsidTr="007C4CB2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9916DF" w:rsidRDefault="00D10177" w:rsidP="007C4CB2">
      <w:pPr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p w14:paraId="67A03CB4" w14:textId="542F7694" w:rsidR="00D10177" w:rsidRPr="009916DF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13. </w:t>
      </w:r>
      <w:r w:rsidRPr="009916DF">
        <w:rPr>
          <w:rFonts w:ascii="Arial" w:hAnsi="Arial" w:cs="Arial"/>
          <w:u w:val="single"/>
        </w:rPr>
        <w:t>Załączniki do oferty:</w:t>
      </w:r>
    </w:p>
    <w:p w14:paraId="3CECFF8C" w14:textId="751ABB1F" w:rsidR="00A7361F" w:rsidRPr="009916DF" w:rsidRDefault="000578A3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A7361F">
        <w:rPr>
          <w:rFonts w:ascii="Arial" w:hAnsi="Arial" w:cs="Arial"/>
        </w:rPr>
        <w:t xml:space="preserve">) </w:t>
      </w:r>
      <w:r w:rsidR="004B3852" w:rsidRPr="009916DF">
        <w:rPr>
          <w:rFonts w:ascii="Arial" w:hAnsi="Arial" w:cs="Arial"/>
        </w:rPr>
        <w:t>oświadczenie o spełnianiu warunków udziału w postępowaniu</w:t>
      </w:r>
      <w:r w:rsidR="009174AA">
        <w:rPr>
          <w:rFonts w:ascii="Arial" w:hAnsi="Arial" w:cs="Arial"/>
        </w:rPr>
        <w:t>,</w:t>
      </w:r>
    </w:p>
    <w:p w14:paraId="023DAA85" w14:textId="3175CFAA" w:rsidR="004B3852" w:rsidRPr="009916DF" w:rsidRDefault="000578A3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4B3852" w:rsidRPr="009916DF">
        <w:rPr>
          <w:rFonts w:ascii="Arial" w:hAnsi="Arial" w:cs="Arial"/>
        </w:rPr>
        <w:t>) oświadczenie o braku podstaw do wykluczenia z postępowania</w:t>
      </w:r>
      <w:r w:rsidR="009174AA">
        <w:rPr>
          <w:rFonts w:ascii="Arial" w:hAnsi="Arial" w:cs="Arial"/>
        </w:rPr>
        <w:t>,</w:t>
      </w:r>
    </w:p>
    <w:p w14:paraId="3E4469C0" w14:textId="30D50C50" w:rsidR="00C25AF9" w:rsidRPr="008D63A2" w:rsidRDefault="000578A3" w:rsidP="007C4CB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297CC1" w:rsidRPr="009916DF">
        <w:rPr>
          <w:rFonts w:ascii="Arial" w:hAnsi="Arial" w:cs="Arial"/>
        </w:rPr>
        <w:t xml:space="preserve">) </w:t>
      </w:r>
      <w:r w:rsidR="00A7361F">
        <w:rPr>
          <w:rFonts w:ascii="Arial" w:hAnsi="Arial" w:cs="Arial"/>
        </w:rPr>
        <w:t>……</w:t>
      </w:r>
    </w:p>
    <w:p w14:paraId="7DFB972B" w14:textId="07F7B3DD" w:rsidR="00E5002C" w:rsidRPr="000B054A" w:rsidRDefault="00E5002C" w:rsidP="009916DF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4EEA372A" w14:textId="77777777" w:rsidR="00717AC3" w:rsidRPr="009916DF" w:rsidRDefault="00717AC3" w:rsidP="009916DF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7B5CAA53" w14:textId="4482AB26" w:rsidR="00717AC3" w:rsidRPr="009916DF" w:rsidRDefault="00762CB5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4" w:name="_Toc67199461"/>
      <w:bookmarkStart w:id="5" w:name="_Toc67200197"/>
      <w:bookmarkStart w:id="6" w:name="_Toc67200876"/>
      <w:bookmarkStart w:id="7" w:name="_Toc75594468"/>
      <w:bookmarkStart w:id="8" w:name="_Toc453403461"/>
      <w:bookmarkStart w:id="9" w:name="_Toc504465420"/>
      <w:r>
        <w:rPr>
          <w:bCs w:val="0"/>
          <w:i w:val="0"/>
          <w:sz w:val="24"/>
          <w:szCs w:val="24"/>
        </w:rPr>
        <w:lastRenderedPageBreak/>
        <w:t>Załącznik nr 2</w:t>
      </w:r>
      <w:r w:rsidR="008F7E13" w:rsidRPr="009916DF">
        <w:rPr>
          <w:bCs w:val="0"/>
          <w:i w:val="0"/>
          <w:sz w:val="24"/>
          <w:szCs w:val="24"/>
        </w:rPr>
        <w:t xml:space="preserve"> </w:t>
      </w:r>
      <w:r w:rsidR="00E96864" w:rsidRPr="009916DF">
        <w:rPr>
          <w:bCs w:val="0"/>
          <w:i w:val="0"/>
          <w:sz w:val="24"/>
          <w:szCs w:val="24"/>
        </w:rPr>
        <w:t>do S</w:t>
      </w:r>
      <w:r w:rsidR="00717AC3" w:rsidRPr="009916DF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z postępowania.</w:t>
      </w:r>
      <w:bookmarkEnd w:id="4"/>
      <w:bookmarkEnd w:id="5"/>
      <w:bookmarkEnd w:id="6"/>
      <w:bookmarkEnd w:id="7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3E5A2CFB" w:rsidR="00717AC3" w:rsidRPr="009916DF" w:rsidRDefault="00762CB5" w:rsidP="00F3233F">
            <w:pPr>
              <w:spacing w:line="276" w:lineRule="auto"/>
              <w:ind w:left="-847" w:firstLine="850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12P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71DB681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KRS/CEiDG)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Pzp),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916D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udzielenie zamówienia publicznego pn.</w:t>
      </w:r>
    </w:p>
    <w:p w14:paraId="70F7B9E9" w14:textId="3F2513CD" w:rsidR="00030823" w:rsidRPr="009916DF" w:rsidRDefault="00A7361F" w:rsidP="000578A3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F3233F">
        <w:rPr>
          <w:rFonts w:ascii="Arial" w:hAnsi="Arial" w:cs="Arial"/>
          <w:b/>
        </w:rPr>
        <w:t>Nadzór inwestorski nad pracami budowlanymi, modernizacyjnymi i remontowymi w branży sanitarnej</w:t>
      </w:r>
      <w:r w:rsidR="00065A1C">
        <w:rPr>
          <w:rFonts w:ascii="Arial" w:hAnsi="Arial" w:cs="Arial"/>
          <w:b/>
        </w:rPr>
        <w:t xml:space="preserve">, </w:t>
      </w:r>
      <w:r w:rsidR="00BE139F">
        <w:rPr>
          <w:rFonts w:ascii="Arial" w:hAnsi="Arial" w:cs="Arial"/>
          <w:b/>
        </w:rPr>
        <w:t xml:space="preserve"> </w:t>
      </w:r>
      <w:r w:rsidR="00F3233F">
        <w:rPr>
          <w:rFonts w:ascii="Arial" w:hAnsi="Arial" w:cs="Arial"/>
          <w:b/>
        </w:rPr>
        <w:t xml:space="preserve"> branży elektrycznej </w:t>
      </w:r>
      <w:r w:rsidR="00065A1C">
        <w:rPr>
          <w:rFonts w:ascii="Arial" w:hAnsi="Arial" w:cs="Arial"/>
          <w:b/>
        </w:rPr>
        <w:t>oraz</w:t>
      </w:r>
      <w:r w:rsidR="00BE139F">
        <w:rPr>
          <w:rFonts w:ascii="Arial" w:hAnsi="Arial" w:cs="Arial"/>
          <w:b/>
        </w:rPr>
        <w:t xml:space="preserve"> branży</w:t>
      </w:r>
      <w:r w:rsidR="00065A1C">
        <w:rPr>
          <w:rFonts w:ascii="Arial" w:hAnsi="Arial" w:cs="Arial"/>
          <w:b/>
        </w:rPr>
        <w:t xml:space="preserve"> budowlanej </w:t>
      </w:r>
      <w:r w:rsidR="00F3233F">
        <w:rPr>
          <w:rFonts w:ascii="Arial" w:hAnsi="Arial" w:cs="Arial"/>
          <w:b/>
        </w:rPr>
        <w:t>prowadzonymi w Gmachu Głównym MNW oraz Oddziałach MNW</w:t>
      </w:r>
      <w:r w:rsidR="00F3233F" w:rsidRPr="00F54235">
        <w:rPr>
          <w:rFonts w:ascii="Arial" w:hAnsi="Arial" w:cs="Arial"/>
          <w:b/>
        </w:rPr>
        <w:t>”</w:t>
      </w:r>
    </w:p>
    <w:p w14:paraId="2AAAA64D" w14:textId="5E34416B" w:rsidR="002D7D3C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</w:r>
      <w:r w:rsidR="00717AC3" w:rsidRPr="009916DF">
        <w:rPr>
          <w:rFonts w:ascii="Arial" w:hAnsi="Arial" w:cs="Arial"/>
        </w:rPr>
        <w:t>oświadczam, co następuje:</w:t>
      </w:r>
      <w:r w:rsidRPr="009916DF">
        <w:rPr>
          <w:rFonts w:ascii="Arial" w:hAnsi="Arial" w:cs="Arial"/>
        </w:rPr>
        <w:tab/>
      </w:r>
    </w:p>
    <w:p w14:paraId="15BE99DD" w14:textId="77777777" w:rsidR="00782FF5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638980DF" w14:textId="2D17B272" w:rsidR="00717AC3" w:rsidRPr="009916DF" w:rsidRDefault="002D7D3C" w:rsidP="008D63A2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</w:t>
      </w:r>
      <w:r w:rsidR="00717AC3" w:rsidRPr="009916DF">
        <w:rPr>
          <w:rFonts w:ascii="Arial" w:hAnsi="Arial" w:cs="Arial"/>
        </w:rPr>
        <w:t>Oświadczam, że nie podlegam wykluczen</w:t>
      </w:r>
      <w:r w:rsidR="00EA11BB" w:rsidRPr="009916DF">
        <w:rPr>
          <w:rFonts w:ascii="Arial" w:hAnsi="Arial" w:cs="Arial"/>
        </w:rPr>
        <w:t xml:space="preserve">iu z postępowania na podstawie </w:t>
      </w:r>
      <w:r w:rsidR="00717AC3" w:rsidRPr="009916DF">
        <w:rPr>
          <w:rFonts w:ascii="Arial" w:hAnsi="Arial" w:cs="Arial"/>
        </w:rPr>
        <w:t>art</w:t>
      </w:r>
      <w:r w:rsidR="00E96864" w:rsidRPr="009916DF">
        <w:rPr>
          <w:rFonts w:ascii="Arial" w:hAnsi="Arial" w:cs="Arial"/>
        </w:rPr>
        <w:t xml:space="preserve">. </w:t>
      </w:r>
      <w:r w:rsidR="008D4793" w:rsidRPr="009916DF">
        <w:rPr>
          <w:rFonts w:ascii="Arial" w:hAnsi="Arial" w:cs="Arial"/>
        </w:rPr>
        <w:t xml:space="preserve">108 ust. 1 </w:t>
      </w:r>
      <w:r w:rsidR="00E96864" w:rsidRPr="009916DF">
        <w:rPr>
          <w:rFonts w:ascii="Arial" w:hAnsi="Arial" w:cs="Arial"/>
        </w:rPr>
        <w:t>ustawy Pzp</w:t>
      </w:r>
      <w:r w:rsidR="00987F7A">
        <w:rPr>
          <w:rFonts w:ascii="Arial" w:hAnsi="Arial" w:cs="Arial"/>
        </w:rPr>
        <w:t xml:space="preserve"> o</w:t>
      </w:r>
      <w:r w:rsidR="001055F1">
        <w:rPr>
          <w:rFonts w:ascii="Arial" w:hAnsi="Arial" w:cs="Arial"/>
        </w:rPr>
        <w:t>raz art. 7 ust. 1 ustawy</w:t>
      </w:r>
      <w:r w:rsidR="004C482A">
        <w:rPr>
          <w:rFonts w:ascii="Arial" w:hAnsi="Arial" w:cs="Arial"/>
        </w:rPr>
        <w:t xml:space="preserve"> z dnia 13</w:t>
      </w:r>
      <w:r w:rsidR="00987F7A">
        <w:rPr>
          <w:rFonts w:ascii="Arial" w:hAnsi="Arial" w:cs="Arial"/>
        </w:rPr>
        <w:t xml:space="preserve"> kwietnia 2022 r. (Dz. U. z 2022 r., poz. 835), </w:t>
      </w:r>
      <w:r w:rsidR="00987F7A" w:rsidRPr="00D02B8E">
        <w:rPr>
          <w:rFonts w:ascii="Arial" w:hAnsi="Arial" w:cs="Arial"/>
          <w:i/>
          <w:iCs/>
        </w:rPr>
        <w:t>o szczególnych rozwiązaniach w zakresie przeciwdziałania wspieraniu agresji na Ukrainę oraz służących ochronie bezpieczeństwa narodowego</w:t>
      </w:r>
      <w:r w:rsidR="001055F1">
        <w:rPr>
          <w:rFonts w:ascii="Arial" w:hAnsi="Arial" w:cs="Arial"/>
        </w:rPr>
        <w:t>.</w:t>
      </w:r>
    </w:p>
    <w:p w14:paraId="28C9A8AA" w14:textId="6FFAD0AE" w:rsidR="00935F4B" w:rsidRDefault="00935F4B" w:rsidP="008D63A2">
      <w:p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="002D7D3C" w:rsidRPr="009916DF">
        <w:rPr>
          <w:rFonts w:ascii="Arial" w:hAnsi="Arial" w:cs="Arial"/>
        </w:rPr>
        <w:t>*</w:t>
      </w:r>
      <w:r w:rsidR="00717AC3" w:rsidRPr="009916DF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="00717AC3" w:rsidRPr="009916DF">
        <w:rPr>
          <w:rFonts w:ascii="Arial" w:hAnsi="Arial" w:cs="Arial"/>
          <w:i/>
        </w:rPr>
        <w:t>(podać mającą zastosowanie podstawę wykluczeni</w:t>
      </w:r>
      <w:r w:rsidR="00DF0C76" w:rsidRPr="009916DF">
        <w:rPr>
          <w:rFonts w:ascii="Arial" w:hAnsi="Arial" w:cs="Arial"/>
          <w:i/>
        </w:rPr>
        <w:t xml:space="preserve">a spośród wymienionych w </w:t>
      </w:r>
      <w:r w:rsidR="00E9772F" w:rsidRPr="009916DF">
        <w:rPr>
          <w:rFonts w:ascii="Arial" w:hAnsi="Arial" w:cs="Arial"/>
          <w:i/>
        </w:rPr>
        <w:t>art. 108 ust. 1 pkt 1, 2, 5 i 6</w:t>
      </w:r>
      <w:r w:rsidR="00717AC3" w:rsidRPr="009916DF">
        <w:rPr>
          <w:rFonts w:ascii="Arial" w:hAnsi="Arial" w:cs="Arial"/>
          <w:i/>
        </w:rPr>
        <w:t xml:space="preserve"> ustawy Pzp).</w:t>
      </w:r>
      <w:r w:rsidR="00717AC3" w:rsidRPr="009916DF">
        <w:rPr>
          <w:rFonts w:ascii="Arial" w:hAnsi="Arial" w:cs="Arial"/>
        </w:rPr>
        <w:t xml:space="preserve"> Jednocześnie oświadczam, że w związku z ww. oko</w:t>
      </w:r>
      <w:r w:rsidR="00DF0C76" w:rsidRPr="009916DF">
        <w:rPr>
          <w:rFonts w:ascii="Arial" w:hAnsi="Arial" w:cs="Arial"/>
        </w:rPr>
        <w:t>licznością, na podstawie art. 110 ust. 2</w:t>
      </w:r>
      <w:r w:rsidR="00717AC3" w:rsidRPr="009916DF">
        <w:rPr>
          <w:rFonts w:ascii="Arial" w:hAnsi="Arial" w:cs="Arial"/>
        </w:rPr>
        <w:t xml:space="preserve"> ustawy Pzp podjąłem następujące środki naprawcze:</w:t>
      </w:r>
      <w:r w:rsidR="008D63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</w:t>
      </w:r>
    </w:p>
    <w:p w14:paraId="12BBA028" w14:textId="7210C5F9" w:rsidR="00E9772F" w:rsidRPr="009916DF" w:rsidRDefault="002D7D3C" w:rsidP="008D63A2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 w:rsidR="00935F4B"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762F4C3" w14:textId="77777777" w:rsid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</w:p>
    <w:p w14:paraId="59BBFA15" w14:textId="25C8648F" w:rsidR="00935F4B" w:rsidRP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09F56F50" w14:textId="5B2278CF" w:rsidR="00E5002C" w:rsidRPr="000B054A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bookmarkEnd w:id="8"/>
    <w:bookmarkEnd w:id="9"/>
    <w:p w14:paraId="47A6885D" w14:textId="0B2E232A" w:rsidR="00717AC3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48691DFB" w14:textId="77777777" w:rsidR="00762CB5" w:rsidRPr="009916DF" w:rsidRDefault="00762CB5" w:rsidP="00762CB5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10" w:name="_Toc67199458"/>
      <w:bookmarkStart w:id="11" w:name="_Toc67200194"/>
      <w:bookmarkStart w:id="12" w:name="_Toc67200873"/>
      <w:bookmarkStart w:id="13" w:name="_Toc75594466"/>
      <w:r>
        <w:rPr>
          <w:bCs w:val="0"/>
          <w:i w:val="0"/>
          <w:sz w:val="24"/>
          <w:szCs w:val="24"/>
        </w:rPr>
        <w:lastRenderedPageBreak/>
        <w:t>Załącznik nr 3</w:t>
      </w:r>
      <w:r w:rsidRPr="009916DF">
        <w:rPr>
          <w:bCs w:val="0"/>
          <w:i w:val="0"/>
          <w:sz w:val="24"/>
          <w:szCs w:val="24"/>
        </w:rPr>
        <w:t xml:space="preserve"> do SWZ – wzór oświadczenia o spełnianiu </w:t>
      </w:r>
      <w:bookmarkEnd w:id="10"/>
      <w:bookmarkEnd w:id="11"/>
      <w:bookmarkEnd w:id="12"/>
      <w:bookmarkEnd w:id="13"/>
      <w:r w:rsidRPr="009916DF">
        <w:rPr>
          <w:bCs w:val="0"/>
          <w:i w:val="0"/>
          <w:sz w:val="24"/>
          <w:szCs w:val="24"/>
        </w:rPr>
        <w:t xml:space="preserve">warunków udziału </w:t>
      </w:r>
      <w:r>
        <w:rPr>
          <w:bCs w:val="0"/>
          <w:i w:val="0"/>
          <w:sz w:val="24"/>
          <w:szCs w:val="24"/>
        </w:rPr>
        <w:br/>
      </w:r>
      <w:r w:rsidRPr="009916DF">
        <w:rPr>
          <w:bCs w:val="0"/>
          <w:i w:val="0"/>
          <w:sz w:val="24"/>
          <w:szCs w:val="24"/>
        </w:rPr>
        <w:t>w postępowaniu</w:t>
      </w:r>
    </w:p>
    <w:p w14:paraId="03B00DD0" w14:textId="77777777" w:rsidR="00762CB5" w:rsidRPr="009916DF" w:rsidRDefault="00762CB5" w:rsidP="00762CB5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762CB5" w:rsidRPr="009916DF" w14:paraId="146D9108" w14:textId="77777777" w:rsidTr="00FC6CC9">
        <w:tc>
          <w:tcPr>
            <w:tcW w:w="1560" w:type="dxa"/>
          </w:tcPr>
          <w:p w14:paraId="140EA00F" w14:textId="77777777" w:rsidR="00762CB5" w:rsidRPr="009916DF" w:rsidRDefault="00762CB5" w:rsidP="00FC6CC9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101F1B78" w14:textId="77777777" w:rsidR="00762CB5" w:rsidRPr="009916DF" w:rsidRDefault="00762CB5" w:rsidP="00FC6CC9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12P/2022</w:t>
            </w:r>
          </w:p>
        </w:tc>
      </w:tr>
      <w:tr w:rsidR="00762CB5" w:rsidRPr="009916DF" w14:paraId="4A100540" w14:textId="77777777" w:rsidTr="00FC6CC9">
        <w:tc>
          <w:tcPr>
            <w:tcW w:w="3970" w:type="dxa"/>
            <w:gridSpan w:val="2"/>
          </w:tcPr>
          <w:p w14:paraId="4A61897E" w14:textId="77777777" w:rsidR="00762CB5" w:rsidRPr="009916DF" w:rsidRDefault="00762CB5" w:rsidP="00FC6CC9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1AE47959" w14:textId="77777777" w:rsidR="00762CB5" w:rsidRPr="009916DF" w:rsidRDefault="00762CB5" w:rsidP="00FC6CC9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  <w:tr w:rsidR="00762CB5" w:rsidRPr="009916DF" w14:paraId="3F5D1856" w14:textId="77777777" w:rsidTr="00FC6CC9">
        <w:trPr>
          <w:cantSplit/>
        </w:trPr>
        <w:tc>
          <w:tcPr>
            <w:tcW w:w="3970" w:type="dxa"/>
            <w:gridSpan w:val="2"/>
          </w:tcPr>
          <w:p w14:paraId="63A651BF" w14:textId="77777777" w:rsidR="00762CB5" w:rsidRPr="009916DF" w:rsidRDefault="00762CB5" w:rsidP="00FC6CC9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7E9B02FF" w14:textId="77777777" w:rsidR="00762CB5" w:rsidRPr="009916DF" w:rsidRDefault="00762CB5" w:rsidP="00FC6CC9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  <w:smallCaps/>
              </w:rPr>
              <w:t xml:space="preserve">                        </w:t>
            </w:r>
            <w:r w:rsidRPr="009916DF">
              <w:rPr>
                <w:rFonts w:ascii="Arial" w:hAnsi="Arial" w:cs="Arial"/>
                <w:bCs/>
                <w:smallCaps/>
              </w:rPr>
              <w:t>Zamawiający:</w:t>
            </w:r>
          </w:p>
          <w:p w14:paraId="1BCEDF15" w14:textId="77777777" w:rsidR="00762CB5" w:rsidRPr="009916DF" w:rsidRDefault="00762CB5" w:rsidP="00FC6CC9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 xml:space="preserve">                   </w:t>
            </w: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A50F893" w14:textId="77777777" w:rsidR="00762CB5" w:rsidRPr="009916DF" w:rsidRDefault="00762CB5" w:rsidP="00FC6CC9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</w:rPr>
              <w:t xml:space="preserve">                   Al. Jerozolimskie 3, 00-495 </w:t>
            </w:r>
            <w:r w:rsidRPr="009916DF">
              <w:rPr>
                <w:rFonts w:ascii="Arial" w:hAnsi="Arial" w:cs="Arial"/>
                <w:bCs/>
              </w:rPr>
              <w:t>Warszawa</w:t>
            </w:r>
          </w:p>
        </w:tc>
      </w:tr>
      <w:tr w:rsidR="00762CB5" w:rsidRPr="009916DF" w14:paraId="52433F66" w14:textId="77777777" w:rsidTr="00FC6CC9">
        <w:trPr>
          <w:cantSplit/>
        </w:trPr>
        <w:tc>
          <w:tcPr>
            <w:tcW w:w="3970" w:type="dxa"/>
            <w:gridSpan w:val="2"/>
          </w:tcPr>
          <w:p w14:paraId="717B7B86" w14:textId="77777777" w:rsidR="00762CB5" w:rsidRPr="009916DF" w:rsidRDefault="00762CB5" w:rsidP="00FC6CC9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93EAD2E" w14:textId="77777777" w:rsidR="00762CB5" w:rsidRPr="009916DF" w:rsidRDefault="00762CB5" w:rsidP="00FC6CC9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64868DF5" w14:textId="77777777" w:rsidR="00762CB5" w:rsidRPr="009916DF" w:rsidRDefault="00762CB5" w:rsidP="00FC6CC9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1900DE73" w14:textId="77777777" w:rsidR="00762CB5" w:rsidRPr="009916DF" w:rsidRDefault="00762CB5" w:rsidP="00FC6CC9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5162B193" w14:textId="77777777" w:rsidR="00762CB5" w:rsidRPr="009916DF" w:rsidRDefault="00762CB5" w:rsidP="00FC6CC9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78E41494" w14:textId="77777777" w:rsidR="00762CB5" w:rsidRPr="000B054A" w:rsidRDefault="00762CB5" w:rsidP="00762CB5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Wykonawca/Podmiot trzeci:</w:t>
      </w:r>
    </w:p>
    <w:p w14:paraId="60F65A84" w14:textId="77777777" w:rsidR="00762CB5" w:rsidRPr="009916DF" w:rsidRDefault="00762CB5" w:rsidP="00762CB5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65FB5164" w14:textId="77777777" w:rsidR="00762CB5" w:rsidRPr="000B054A" w:rsidRDefault="00762CB5" w:rsidP="00762CB5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KRS/CEiDG)</w:t>
      </w:r>
    </w:p>
    <w:p w14:paraId="756E688E" w14:textId="77777777" w:rsidR="00762CB5" w:rsidRPr="000B054A" w:rsidRDefault="00762CB5" w:rsidP="00762CB5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27ADF9C3" w14:textId="77777777" w:rsidR="00762CB5" w:rsidRPr="009916DF" w:rsidRDefault="00762CB5" w:rsidP="00762CB5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58537026" w14:textId="77777777" w:rsidR="00762CB5" w:rsidRPr="000B054A" w:rsidRDefault="00762CB5" w:rsidP="00762CB5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1402587E" w14:textId="77777777" w:rsidR="00762CB5" w:rsidRPr="009916DF" w:rsidRDefault="00762CB5" w:rsidP="00762CB5">
      <w:pPr>
        <w:spacing w:line="276" w:lineRule="auto"/>
        <w:rPr>
          <w:rFonts w:ascii="Arial" w:hAnsi="Arial" w:cs="Arial"/>
        </w:rPr>
      </w:pPr>
    </w:p>
    <w:p w14:paraId="3909A8D3" w14:textId="77777777" w:rsidR="00762CB5" w:rsidRPr="009916DF" w:rsidRDefault="00762CB5" w:rsidP="00762CB5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 </w:t>
      </w:r>
    </w:p>
    <w:p w14:paraId="429E7255" w14:textId="77777777" w:rsidR="00762CB5" w:rsidRPr="009916DF" w:rsidRDefault="00762CB5" w:rsidP="00762CB5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125 ust. 1 ustawy z dnia 11 września 2019 r. </w:t>
      </w:r>
    </w:p>
    <w:p w14:paraId="5394EBE3" w14:textId="77777777" w:rsidR="00762CB5" w:rsidRPr="009916DF" w:rsidRDefault="00762CB5" w:rsidP="00762CB5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 Prawo zamówień publicznych, </w:t>
      </w:r>
    </w:p>
    <w:p w14:paraId="132A4879" w14:textId="77777777" w:rsidR="00762CB5" w:rsidRPr="009916DF" w:rsidRDefault="00762CB5" w:rsidP="00762CB5">
      <w:pPr>
        <w:spacing w:line="276" w:lineRule="auto"/>
        <w:jc w:val="center"/>
        <w:rPr>
          <w:rFonts w:ascii="Arial" w:hAnsi="Arial" w:cs="Arial"/>
          <w:b/>
        </w:rPr>
      </w:pPr>
    </w:p>
    <w:p w14:paraId="582AF7BD" w14:textId="77777777" w:rsidR="00762CB5" w:rsidRPr="009916DF" w:rsidRDefault="00762CB5" w:rsidP="00762CB5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036EE6D4" w14:textId="77777777" w:rsidR="00762CB5" w:rsidRPr="009916DF" w:rsidRDefault="00762CB5" w:rsidP="00762CB5">
      <w:pPr>
        <w:spacing w:line="276" w:lineRule="auto"/>
        <w:ind w:firstLine="709"/>
        <w:jc w:val="center"/>
        <w:rPr>
          <w:rFonts w:ascii="Arial" w:hAnsi="Arial" w:cs="Arial"/>
        </w:rPr>
      </w:pPr>
    </w:p>
    <w:p w14:paraId="509A0C56" w14:textId="77777777" w:rsidR="00762CB5" w:rsidRPr="009916DF" w:rsidRDefault="00762CB5" w:rsidP="00762CB5">
      <w:pPr>
        <w:spacing w:line="276" w:lineRule="auto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 xml:space="preserve">na potrzeby prowadzonego przez Muzeum Narodowe w Warszawie postępowania </w:t>
      </w:r>
      <w:r>
        <w:rPr>
          <w:rFonts w:ascii="Arial" w:hAnsi="Arial" w:cs="Arial"/>
        </w:rPr>
        <w:br/>
      </w:r>
      <w:r w:rsidRPr="009916DF">
        <w:rPr>
          <w:rFonts w:ascii="Arial" w:hAnsi="Arial" w:cs="Arial"/>
        </w:rPr>
        <w:t>o udzielenie zamówienia publicznego pn.</w:t>
      </w:r>
    </w:p>
    <w:p w14:paraId="40D8175C" w14:textId="4C68ABE1" w:rsidR="00762CB5" w:rsidRDefault="00762CB5" w:rsidP="00762CB5">
      <w:pPr>
        <w:tabs>
          <w:tab w:val="center" w:pos="4819"/>
          <w:tab w:val="left" w:pos="5400"/>
        </w:tabs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>
        <w:rPr>
          <w:rFonts w:ascii="Arial" w:hAnsi="Arial" w:cs="Arial"/>
          <w:b/>
        </w:rPr>
        <w:t>Nadzór inwestorski nad pracami budowlanymi, modernizacyjnymi i remontowymi w branży sanitarnej</w:t>
      </w:r>
      <w:r w:rsidR="000D423A">
        <w:rPr>
          <w:rFonts w:ascii="Arial" w:hAnsi="Arial" w:cs="Arial"/>
          <w:b/>
        </w:rPr>
        <w:t xml:space="preserve">, </w:t>
      </w:r>
      <w:r w:rsidR="007D3501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branży elektrycznej </w:t>
      </w:r>
      <w:r w:rsidR="000D423A">
        <w:rPr>
          <w:rFonts w:ascii="Arial" w:hAnsi="Arial" w:cs="Arial"/>
          <w:b/>
        </w:rPr>
        <w:t xml:space="preserve">oraz </w:t>
      </w:r>
      <w:r w:rsidR="007D3501">
        <w:rPr>
          <w:rFonts w:ascii="Arial" w:hAnsi="Arial" w:cs="Arial"/>
          <w:b/>
        </w:rPr>
        <w:t xml:space="preserve">branży </w:t>
      </w:r>
      <w:r w:rsidR="000D423A">
        <w:rPr>
          <w:rFonts w:ascii="Arial" w:hAnsi="Arial" w:cs="Arial"/>
          <w:b/>
        </w:rPr>
        <w:t xml:space="preserve">budowlanej </w:t>
      </w:r>
      <w:r>
        <w:rPr>
          <w:rFonts w:ascii="Arial" w:hAnsi="Arial" w:cs="Arial"/>
          <w:b/>
        </w:rPr>
        <w:t>prowadzonymi w Gmachu Głównym MNW oraz Oddziałach MNW</w:t>
      </w:r>
      <w:r w:rsidRPr="00F54235">
        <w:rPr>
          <w:rFonts w:ascii="Arial" w:hAnsi="Arial" w:cs="Arial"/>
          <w:b/>
        </w:rPr>
        <w:t>”</w:t>
      </w:r>
    </w:p>
    <w:p w14:paraId="3D04EF47" w14:textId="77777777" w:rsidR="00762CB5" w:rsidRPr="009916DF" w:rsidRDefault="00762CB5" w:rsidP="00762CB5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015C3BE2" w14:textId="77777777" w:rsidR="00762CB5" w:rsidRPr="009916DF" w:rsidRDefault="00762CB5" w:rsidP="00762CB5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4A71EC59" w14:textId="77777777" w:rsidR="00762CB5" w:rsidRPr="009916DF" w:rsidRDefault="00762CB5" w:rsidP="00762CB5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iCs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spełniam warunki udziału w postępowaniu określone przez Zamawiającego </w:t>
      </w:r>
      <w:r w:rsidRPr="009916DF">
        <w:rPr>
          <w:rFonts w:ascii="Arial" w:hAnsi="Arial" w:cs="Arial"/>
          <w:iCs/>
          <w:sz w:val="24"/>
          <w:szCs w:val="24"/>
        </w:rPr>
        <w:t>w Rozdziale IX SWZ</w:t>
      </w:r>
      <w:r>
        <w:rPr>
          <w:rFonts w:ascii="Arial" w:hAnsi="Arial" w:cs="Arial"/>
          <w:iCs/>
          <w:sz w:val="24"/>
          <w:szCs w:val="24"/>
        </w:rPr>
        <w:t>;</w:t>
      </w:r>
      <w:r w:rsidRPr="009916DF" w:rsidDel="007156B2">
        <w:rPr>
          <w:rFonts w:ascii="Arial" w:hAnsi="Arial" w:cs="Arial"/>
          <w:iCs/>
          <w:sz w:val="24"/>
          <w:szCs w:val="24"/>
        </w:rPr>
        <w:t xml:space="preserve"> </w:t>
      </w:r>
    </w:p>
    <w:p w14:paraId="0F84E25C" w14:textId="77777777" w:rsidR="00762CB5" w:rsidRPr="009916DF" w:rsidRDefault="00762CB5" w:rsidP="00762CB5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Oświadczam, że wszystkie informacje podane w powyższych oświadczeniach</w:t>
      </w:r>
      <w:r>
        <w:rPr>
          <w:rFonts w:ascii="Arial" w:hAnsi="Arial" w:cs="Arial"/>
          <w:sz w:val="24"/>
          <w:szCs w:val="24"/>
        </w:rPr>
        <w:t xml:space="preserve"> są aktualne </w:t>
      </w:r>
      <w:r w:rsidRPr="009916DF">
        <w:rPr>
          <w:rFonts w:ascii="Arial" w:hAnsi="Arial" w:cs="Arial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77ECA20F" w14:textId="77777777" w:rsidR="00762CB5" w:rsidRPr="009916DF" w:rsidRDefault="00762CB5" w:rsidP="00762CB5">
      <w:pPr>
        <w:pStyle w:val="Akapitzlist"/>
        <w:spacing w:after="0"/>
        <w:contextualSpacing w:val="0"/>
        <w:rPr>
          <w:rFonts w:ascii="Arial" w:hAnsi="Arial" w:cs="Arial"/>
          <w:sz w:val="24"/>
          <w:szCs w:val="24"/>
        </w:rPr>
      </w:pPr>
    </w:p>
    <w:p w14:paraId="4C1213F5" w14:textId="77777777" w:rsidR="00762CB5" w:rsidRPr="009916DF" w:rsidRDefault="00762CB5" w:rsidP="00762CB5">
      <w:pPr>
        <w:pStyle w:val="Akapitzlist"/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6C94773E" w14:textId="77777777" w:rsidR="00762CB5" w:rsidRPr="009916DF" w:rsidRDefault="00762CB5" w:rsidP="00762CB5">
      <w:pPr>
        <w:pStyle w:val="Akapitzlist"/>
        <w:spacing w:after="0"/>
        <w:ind w:left="5954" w:hanging="4394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</w:t>
      </w: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16AF6C2E" w14:textId="77777777" w:rsidR="00762CB5" w:rsidRPr="000B054A" w:rsidRDefault="00762CB5" w:rsidP="00762CB5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62D5CE7E" w14:textId="77777777" w:rsidR="00762CB5" w:rsidRDefault="00762CB5" w:rsidP="00762CB5">
      <w:pPr>
        <w:spacing w:line="276" w:lineRule="auto"/>
        <w:jc w:val="both"/>
        <w:rPr>
          <w:rFonts w:ascii="Arial" w:hAnsi="Arial" w:cs="Arial"/>
        </w:rPr>
      </w:pPr>
    </w:p>
    <w:p w14:paraId="3F5F90F0" w14:textId="77777777" w:rsidR="00762CB5" w:rsidRDefault="00762CB5" w:rsidP="00762CB5">
      <w:pPr>
        <w:spacing w:line="276" w:lineRule="auto"/>
        <w:jc w:val="both"/>
        <w:rPr>
          <w:rFonts w:ascii="Arial" w:hAnsi="Arial" w:cs="Arial"/>
        </w:rPr>
      </w:pPr>
    </w:p>
    <w:p w14:paraId="504826DF" w14:textId="77777777" w:rsidR="00762CB5" w:rsidRDefault="00762CB5" w:rsidP="00762CB5">
      <w:pPr>
        <w:spacing w:line="276" w:lineRule="auto"/>
        <w:jc w:val="both"/>
        <w:rPr>
          <w:rFonts w:ascii="Arial" w:hAnsi="Arial" w:cs="Arial"/>
        </w:rPr>
      </w:pPr>
    </w:p>
    <w:p w14:paraId="72276C2B" w14:textId="23640F39" w:rsidR="00717AC3" w:rsidRPr="009916DF" w:rsidRDefault="00717AC3" w:rsidP="009916DF">
      <w:pPr>
        <w:spacing w:line="276" w:lineRule="auto"/>
        <w:rPr>
          <w:rFonts w:ascii="Arial" w:hAnsi="Arial" w:cs="Arial"/>
          <w:b/>
        </w:rPr>
      </w:pPr>
      <w:bookmarkStart w:id="14" w:name="_GoBack"/>
      <w:bookmarkEnd w:id="14"/>
    </w:p>
    <w:p w14:paraId="07C23AA7" w14:textId="70E58140" w:rsidR="00DB5EBF" w:rsidRPr="009916DF" w:rsidRDefault="002D7D3C" w:rsidP="009916DF">
      <w:pPr>
        <w:spacing w:line="276" w:lineRule="auto"/>
        <w:jc w:val="both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lastRenderedPageBreak/>
        <w:t>Z</w:t>
      </w:r>
      <w:r w:rsidR="00762CB5">
        <w:rPr>
          <w:rFonts w:ascii="Arial" w:hAnsi="Arial" w:cs="Arial"/>
          <w:b/>
        </w:rPr>
        <w:t>ałącznik nr 6</w:t>
      </w:r>
      <w:r w:rsidR="008E11BF">
        <w:rPr>
          <w:rFonts w:ascii="Arial" w:hAnsi="Arial" w:cs="Arial"/>
          <w:b/>
        </w:rPr>
        <w:t xml:space="preserve"> do SWZ - wzór wykazu usług</w:t>
      </w:r>
    </w:p>
    <w:p w14:paraId="4150DC67" w14:textId="77777777" w:rsidR="00DB5EBF" w:rsidRPr="009916DF" w:rsidRDefault="00DB5EBF" w:rsidP="009916DF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DB5EBF" w:rsidRPr="009916DF" w14:paraId="066D1C54" w14:textId="77777777" w:rsidTr="00DB5EBF">
        <w:trPr>
          <w:trHeight w:val="264"/>
        </w:trPr>
        <w:tc>
          <w:tcPr>
            <w:tcW w:w="2202" w:type="dxa"/>
          </w:tcPr>
          <w:p w14:paraId="56243D0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746E933" w14:textId="0A5C6AA3" w:rsidR="00DB5EBF" w:rsidRPr="009916DF" w:rsidRDefault="00762CB5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12P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DB5EBF" w:rsidRPr="009916DF" w14:paraId="48B629D3" w14:textId="77777777" w:rsidTr="00DB5EBF">
        <w:trPr>
          <w:cantSplit/>
          <w:trHeight w:val="264"/>
        </w:trPr>
        <w:tc>
          <w:tcPr>
            <w:tcW w:w="4617" w:type="dxa"/>
            <w:gridSpan w:val="2"/>
          </w:tcPr>
          <w:p w14:paraId="22E46AFB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FE8D5F5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1264E961" w14:textId="77777777" w:rsidR="00DB5EBF" w:rsidRPr="009916DF" w:rsidRDefault="00DB5EBF" w:rsidP="009916DF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4459EBC1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DB5EBF" w:rsidRPr="009916DF" w14:paraId="64EE57D0" w14:textId="77777777" w:rsidTr="00DB5EBF">
        <w:trPr>
          <w:cantSplit/>
          <w:trHeight w:val="1073"/>
        </w:trPr>
        <w:tc>
          <w:tcPr>
            <w:tcW w:w="4617" w:type="dxa"/>
            <w:gridSpan w:val="2"/>
          </w:tcPr>
          <w:p w14:paraId="0F6F4DE9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C0C9758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4A16F18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D3D54E2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2346494C" w14:textId="765D1C02" w:rsidR="00DB5EBF" w:rsidRPr="000B054A" w:rsidRDefault="00DB5EBF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5A76A4A0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967AED" w14:textId="77777777" w:rsidR="00DB5EBF" w:rsidRPr="000B054A" w:rsidRDefault="00DB5EBF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KRS/CEiDG)</w:t>
      </w:r>
    </w:p>
    <w:p w14:paraId="6BF67FAE" w14:textId="77777777" w:rsidR="00DB5EBF" w:rsidRPr="009916DF" w:rsidRDefault="00DB5EBF" w:rsidP="009916DF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6A8D2F25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45567EE0" w14:textId="77777777" w:rsidR="00DB5EBF" w:rsidRPr="000B054A" w:rsidRDefault="00DB5EBF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24E2873" w14:textId="77777777" w:rsidR="00DB5EBF" w:rsidRPr="009916DF" w:rsidRDefault="00DB5EBF" w:rsidP="009916DF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2B728BC9" w14:textId="532C7F1C" w:rsidR="00DB5EBF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</w:r>
      <w:r w:rsidR="00DB5EBF" w:rsidRPr="009916DF">
        <w:rPr>
          <w:rFonts w:ascii="Arial" w:hAnsi="Arial" w:cs="Arial"/>
          <w:b/>
          <w:lang w:eastAsia="ar-SA"/>
        </w:rPr>
        <w:t xml:space="preserve">WYKAZ </w:t>
      </w:r>
      <w:r w:rsidR="00F3233F">
        <w:rPr>
          <w:rFonts w:ascii="Arial" w:hAnsi="Arial" w:cs="Arial"/>
          <w:b/>
          <w:lang w:eastAsia="ar-SA"/>
        </w:rPr>
        <w:t>OSÓB</w:t>
      </w:r>
    </w:p>
    <w:p w14:paraId="34C7FB2A" w14:textId="2813648E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/składany na wezwanie Zamawiającego/</w:t>
      </w:r>
    </w:p>
    <w:p w14:paraId="258F7811" w14:textId="77777777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"/>
        <w:tblW w:w="1077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986"/>
        <w:gridCol w:w="1984"/>
        <w:gridCol w:w="2127"/>
        <w:gridCol w:w="2692"/>
        <w:gridCol w:w="1984"/>
      </w:tblGrid>
      <w:tr w:rsidR="00F3233F" w:rsidRPr="009916DF" w14:paraId="25D00BD2" w14:textId="77777777" w:rsidTr="005A3750">
        <w:tc>
          <w:tcPr>
            <w:tcW w:w="1986" w:type="dxa"/>
            <w:shd w:val="clear" w:color="auto" w:fill="E7E6E6" w:themeFill="background2"/>
          </w:tcPr>
          <w:p w14:paraId="5E5539FC" w14:textId="5EB45EBA" w:rsidR="00F3233F" w:rsidRDefault="00F3233F" w:rsidP="00A7361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Imię i nazwisko</w:t>
            </w:r>
          </w:p>
          <w:p w14:paraId="16CEF371" w14:textId="711369EA" w:rsidR="00F3233F" w:rsidRPr="009916DF" w:rsidRDefault="00F3233F" w:rsidP="000578A3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984" w:type="dxa"/>
            <w:shd w:val="clear" w:color="auto" w:fill="E7E6E6" w:themeFill="background2"/>
          </w:tcPr>
          <w:p w14:paraId="5C8444EE" w14:textId="58922622" w:rsidR="00F3233F" w:rsidRPr="00F3233F" w:rsidRDefault="005A3750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Funkcja</w:t>
            </w:r>
          </w:p>
        </w:tc>
        <w:tc>
          <w:tcPr>
            <w:tcW w:w="2127" w:type="dxa"/>
            <w:shd w:val="clear" w:color="auto" w:fill="E7E6E6" w:themeFill="background2"/>
          </w:tcPr>
          <w:p w14:paraId="37144444" w14:textId="046D5A06" w:rsidR="00F3233F" w:rsidRPr="009916DF" w:rsidRDefault="005A3750" w:rsidP="00F3233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Kwalifikacje zawodowe - uprawnienia</w:t>
            </w:r>
          </w:p>
        </w:tc>
        <w:tc>
          <w:tcPr>
            <w:tcW w:w="2692" w:type="dxa"/>
            <w:shd w:val="clear" w:color="auto" w:fill="E7E6E6" w:themeFill="background2"/>
          </w:tcPr>
          <w:p w14:paraId="2C3FF7D6" w14:textId="77777777" w:rsidR="005A3750" w:rsidRPr="005A3750" w:rsidRDefault="005A3750" w:rsidP="005A3750">
            <w:pPr>
              <w:suppressAutoHyphens/>
              <w:spacing w:before="120" w:after="120"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5A3750">
              <w:rPr>
                <w:rFonts w:ascii="Arial" w:hAnsi="Arial" w:cs="Arial"/>
                <w:b/>
                <w:lang w:eastAsia="ar-SA"/>
              </w:rPr>
              <w:t xml:space="preserve">Doświadczenie </w:t>
            </w:r>
          </w:p>
          <w:p w14:paraId="2D1389CF" w14:textId="77777777" w:rsidR="005A3750" w:rsidRPr="005A3750" w:rsidRDefault="005A3750" w:rsidP="005A3750">
            <w:pPr>
              <w:suppressAutoHyphens/>
              <w:spacing w:before="120" w:after="120"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5A3750">
              <w:rPr>
                <w:rFonts w:ascii="Arial" w:hAnsi="Arial" w:cs="Arial"/>
                <w:lang w:eastAsia="ar-SA"/>
              </w:rPr>
              <w:t xml:space="preserve">(należy wskazać okres </w:t>
            </w:r>
            <w:r w:rsidRPr="005A3750">
              <w:rPr>
                <w:rFonts w:ascii="Arial" w:hAnsi="Arial" w:cs="Arial"/>
                <w:lang w:eastAsia="ar-SA"/>
              </w:rPr>
              <w:br/>
              <w:t>i miejsce wykonywania usług)</w:t>
            </w:r>
          </w:p>
          <w:p w14:paraId="1C5DFECF" w14:textId="5354B5D9" w:rsidR="00F3233F" w:rsidRPr="009916DF" w:rsidRDefault="00F3233F" w:rsidP="005A3750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  <w:shd w:val="clear" w:color="auto" w:fill="E7E6E6" w:themeFill="background2"/>
          </w:tcPr>
          <w:p w14:paraId="52164686" w14:textId="00187EEC" w:rsidR="00F3233F" w:rsidRPr="009916DF" w:rsidRDefault="005A3750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 xml:space="preserve">Informacja </w:t>
            </w:r>
            <w:r>
              <w:rPr>
                <w:rFonts w:ascii="Arial" w:hAnsi="Arial" w:cs="Arial"/>
                <w:b/>
                <w:lang w:eastAsia="ar-SA"/>
              </w:rPr>
              <w:br/>
              <w:t>o podstawie dysponowania osobą</w:t>
            </w:r>
          </w:p>
          <w:p w14:paraId="5D050CFC" w14:textId="0346E6F0" w:rsidR="00F3233F" w:rsidRPr="009916DF" w:rsidRDefault="00F3233F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F3233F" w:rsidRPr="009916DF" w14:paraId="122278EA" w14:textId="77777777" w:rsidTr="005A3750">
        <w:tc>
          <w:tcPr>
            <w:tcW w:w="1986" w:type="dxa"/>
          </w:tcPr>
          <w:p w14:paraId="6A008469" w14:textId="77777777" w:rsidR="00F3233F" w:rsidRPr="009916DF" w:rsidRDefault="00F3233F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68F52B40" w14:textId="77777777" w:rsidR="00F3233F" w:rsidRPr="009916DF" w:rsidRDefault="00F3233F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7" w:type="dxa"/>
          </w:tcPr>
          <w:p w14:paraId="7452FE83" w14:textId="0E36D77A" w:rsidR="00F3233F" w:rsidRPr="009916DF" w:rsidRDefault="00F3233F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692" w:type="dxa"/>
          </w:tcPr>
          <w:p w14:paraId="30E4B24C" w14:textId="674244B7" w:rsidR="00F3233F" w:rsidRPr="009916DF" w:rsidRDefault="00F3233F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4777188D" w14:textId="158196D8" w:rsidR="005A3750" w:rsidRPr="005A3750" w:rsidRDefault="005A3750" w:rsidP="005A3750">
            <w:pPr>
              <w:suppressAutoHyphens/>
              <w:rPr>
                <w:rFonts w:ascii="Arial" w:hAnsi="Arial" w:cs="Arial"/>
                <w:lang w:eastAsia="ar-SA"/>
              </w:rPr>
            </w:pPr>
            <w:r w:rsidRPr="005A3750">
              <w:rPr>
                <w:rFonts w:ascii="Arial" w:hAnsi="Arial" w:cs="Arial"/>
                <w:lang w:eastAsia="ar-SA"/>
              </w:rPr>
              <w:t xml:space="preserve">dysponuję osobą </w:t>
            </w:r>
            <w:r>
              <w:rPr>
                <w:rFonts w:ascii="Arial" w:hAnsi="Arial" w:cs="Arial"/>
                <w:lang w:eastAsia="ar-SA"/>
              </w:rPr>
              <w:br/>
            </w:r>
            <w:r w:rsidRPr="005A3750">
              <w:rPr>
                <w:rFonts w:ascii="Arial" w:hAnsi="Arial" w:cs="Arial"/>
                <w:lang w:eastAsia="ar-SA"/>
              </w:rPr>
              <w:t xml:space="preserve">(np. umowa </w:t>
            </w:r>
            <w:r>
              <w:rPr>
                <w:rFonts w:ascii="Arial" w:hAnsi="Arial" w:cs="Arial"/>
                <w:lang w:eastAsia="ar-SA"/>
              </w:rPr>
              <w:br/>
            </w:r>
            <w:r w:rsidRPr="005A3750">
              <w:rPr>
                <w:rFonts w:ascii="Arial" w:hAnsi="Arial" w:cs="Arial"/>
                <w:lang w:eastAsia="ar-SA"/>
              </w:rPr>
              <w:t>o pracę, umowa zlecenie) /</w:t>
            </w:r>
          </w:p>
          <w:p w14:paraId="5098D4A4" w14:textId="13031E7A" w:rsidR="00F3233F" w:rsidRPr="009916DF" w:rsidRDefault="005A3750" w:rsidP="005A3750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będę </w:t>
            </w:r>
            <w:r w:rsidRPr="005A3750">
              <w:rPr>
                <w:rFonts w:ascii="Arial" w:hAnsi="Arial" w:cs="Arial"/>
                <w:lang w:eastAsia="ar-SA"/>
              </w:rPr>
              <w:t>dysponował osobą</w:t>
            </w:r>
            <w:r>
              <w:rPr>
                <w:rFonts w:ascii="Arial" w:hAnsi="Arial" w:cs="Arial"/>
                <w:lang w:eastAsia="ar-SA"/>
              </w:rPr>
              <w:t xml:space="preserve"> (na podstawie zobowiązania podmiotu trzeciego)*</w:t>
            </w:r>
            <w:r w:rsidRPr="005A3750">
              <w:rPr>
                <w:rFonts w:ascii="Arial" w:hAnsi="Arial" w:cs="Arial"/>
                <w:lang w:eastAsia="ar-SA"/>
              </w:rPr>
              <w:t xml:space="preserve"> </w:t>
            </w:r>
          </w:p>
        </w:tc>
      </w:tr>
    </w:tbl>
    <w:p w14:paraId="61CB698A" w14:textId="040804E2" w:rsidR="00DB5EBF" w:rsidRPr="005A3750" w:rsidRDefault="00DB5EBF" w:rsidP="009916D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7A29572D" w14:textId="08A28B0F" w:rsidR="005A3750" w:rsidRPr="005A3750" w:rsidRDefault="00DB5EBF" w:rsidP="005A3750">
      <w:pPr>
        <w:suppressAutoHyphens/>
        <w:spacing w:line="288" w:lineRule="auto"/>
        <w:jc w:val="both"/>
        <w:rPr>
          <w:rFonts w:ascii="Arial" w:hAnsi="Arial" w:cs="Arial"/>
          <w:i/>
          <w:lang w:eastAsia="ar-SA"/>
        </w:rPr>
      </w:pPr>
      <w:r w:rsidRPr="005A3750">
        <w:rPr>
          <w:rFonts w:ascii="Arial" w:hAnsi="Arial" w:cs="Arial"/>
          <w:i/>
          <w:lang w:eastAsia="ar-SA"/>
        </w:rPr>
        <w:t>*</w:t>
      </w:r>
      <w:r w:rsidR="005A3750" w:rsidRPr="005A3750">
        <w:rPr>
          <w:rFonts w:ascii="Arial" w:hAnsi="Arial" w:cs="Arial"/>
          <w:i/>
          <w:lang w:eastAsia="ar-SA"/>
        </w:rPr>
        <w:t>niepotrzebne skreślić.</w:t>
      </w:r>
    </w:p>
    <w:p w14:paraId="539CB883" w14:textId="5D1D681A" w:rsidR="00DB5EBF" w:rsidRPr="009916DF" w:rsidRDefault="00DB5EBF" w:rsidP="008D63A2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22929858" w14:textId="47EC0FEA" w:rsidR="005A3750" w:rsidRPr="005A3750" w:rsidRDefault="005A3750" w:rsidP="005A3750">
      <w:pPr>
        <w:suppressAutoHyphens/>
        <w:spacing w:line="288" w:lineRule="auto"/>
        <w:jc w:val="both"/>
        <w:rPr>
          <w:rFonts w:ascii="Arial" w:hAnsi="Arial" w:cs="Arial"/>
          <w:b/>
          <w:bCs/>
          <w:lang w:eastAsia="ar-SA"/>
        </w:rPr>
      </w:pPr>
      <w:r>
        <w:rPr>
          <w:rFonts w:ascii="Arial" w:hAnsi="Arial" w:cs="Arial"/>
          <w:b/>
          <w:bCs/>
          <w:lang w:eastAsia="ar-SA"/>
        </w:rPr>
        <w:t>Oświadczamy, że osoba</w:t>
      </w:r>
      <w:r>
        <w:rPr>
          <w:rFonts w:ascii="Arial" w:hAnsi="Arial" w:cs="Arial"/>
          <w:b/>
          <w:lang w:eastAsia="ar-SA"/>
        </w:rPr>
        <w:t>, która będzie</w:t>
      </w:r>
      <w:r w:rsidRPr="005A3750">
        <w:rPr>
          <w:rFonts w:ascii="Arial" w:hAnsi="Arial" w:cs="Arial"/>
          <w:b/>
          <w:lang w:eastAsia="ar-SA"/>
        </w:rPr>
        <w:t xml:space="preserve"> uczestniczyć w wykonaniu zamówienia, posiada wymagane </w:t>
      </w:r>
      <w:r w:rsidR="00B669C4">
        <w:rPr>
          <w:rFonts w:ascii="Arial" w:hAnsi="Arial" w:cs="Arial"/>
          <w:b/>
          <w:lang w:eastAsia="ar-SA"/>
        </w:rPr>
        <w:t xml:space="preserve">w SWZ </w:t>
      </w:r>
      <w:r w:rsidRPr="005A3750">
        <w:rPr>
          <w:rFonts w:ascii="Arial" w:hAnsi="Arial" w:cs="Arial"/>
          <w:b/>
          <w:lang w:eastAsia="ar-SA"/>
        </w:rPr>
        <w:t>uprawnienia.</w:t>
      </w:r>
    </w:p>
    <w:p w14:paraId="5D3743CF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5A38E056" w14:textId="77777777" w:rsidR="005A3750" w:rsidRDefault="005A3750" w:rsidP="005A3750">
      <w:pPr>
        <w:jc w:val="both"/>
        <w:rPr>
          <w:rFonts w:ascii="Arial" w:hAnsi="Arial" w:cs="Arial"/>
          <w:b/>
          <w:bCs/>
          <w:lang w:eastAsia="ar-SA"/>
        </w:rPr>
      </w:pPr>
    </w:p>
    <w:p w14:paraId="0F5C5EBC" w14:textId="46D4511F" w:rsidR="00F231D2" w:rsidRPr="005A3750" w:rsidRDefault="00F231D2" w:rsidP="005A3750">
      <w:pPr>
        <w:jc w:val="both"/>
        <w:rPr>
          <w:rFonts w:ascii="Arial" w:hAnsi="Arial" w:cs="Arial"/>
        </w:rPr>
      </w:pPr>
      <w:r w:rsidRPr="005A3750">
        <w:rPr>
          <w:rFonts w:ascii="Arial" w:hAnsi="Arial" w:cs="Arial"/>
        </w:rPr>
        <w:t xml:space="preserve">                                                                                     </w:t>
      </w:r>
      <w:r w:rsidR="0022744F" w:rsidRPr="005A3750">
        <w:rPr>
          <w:rFonts w:ascii="Arial" w:hAnsi="Arial" w:cs="Arial"/>
        </w:rPr>
        <w:t xml:space="preserve">   </w:t>
      </w:r>
      <w:r w:rsidRPr="005A3750">
        <w:rPr>
          <w:rFonts w:ascii="Arial" w:hAnsi="Arial" w:cs="Arial"/>
        </w:rPr>
        <w:t>..............................................</w:t>
      </w:r>
    </w:p>
    <w:p w14:paraId="3485B5C8" w14:textId="629C923F" w:rsidR="00297CC1" w:rsidRPr="00A7361F" w:rsidRDefault="00F231D2" w:rsidP="00A7361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sectPr w:rsidR="00297CC1" w:rsidRPr="00A7361F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863E853" w16cex:dateUtc="2023-07-20T15:0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42A63F0" w16cid:durableId="2863E85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089B4F" w14:textId="77777777" w:rsidR="00FB7548" w:rsidRDefault="00FB7548" w:rsidP="00415AAD">
      <w:r>
        <w:separator/>
      </w:r>
    </w:p>
  </w:endnote>
  <w:endnote w:type="continuationSeparator" w:id="0">
    <w:p w14:paraId="1797C9B8" w14:textId="77777777" w:rsidR="00FB7548" w:rsidRDefault="00FB7548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1A9E7DAB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1116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3A03C50C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11160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0CDF8A" w14:textId="77777777" w:rsidR="00FB7548" w:rsidRDefault="00FB7548" w:rsidP="00415AAD">
      <w:r>
        <w:separator/>
      </w:r>
    </w:p>
  </w:footnote>
  <w:footnote w:type="continuationSeparator" w:id="0">
    <w:p w14:paraId="41E700A7" w14:textId="77777777" w:rsidR="00FB7548" w:rsidRDefault="00FB7548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26D6407"/>
    <w:multiLevelType w:val="hybridMultilevel"/>
    <w:tmpl w:val="E6ECA818"/>
    <w:lvl w:ilvl="0" w:tplc="BF06DA3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IdMacAtCleanup w:val="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ichał Magdziak">
    <w15:presenceInfo w15:providerId="Windows Live" w15:userId="ec8b84a473106b7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578A3"/>
    <w:rsid w:val="000618D8"/>
    <w:rsid w:val="00062B5E"/>
    <w:rsid w:val="00065A1C"/>
    <w:rsid w:val="00065D7E"/>
    <w:rsid w:val="00071255"/>
    <w:rsid w:val="0009062D"/>
    <w:rsid w:val="000B054A"/>
    <w:rsid w:val="000B34DA"/>
    <w:rsid w:val="000B4C1E"/>
    <w:rsid w:val="000C16E6"/>
    <w:rsid w:val="000C2A01"/>
    <w:rsid w:val="000D0DDE"/>
    <w:rsid w:val="000D423A"/>
    <w:rsid w:val="000E17C7"/>
    <w:rsid w:val="000E46A0"/>
    <w:rsid w:val="000E68C3"/>
    <w:rsid w:val="000E6BA0"/>
    <w:rsid w:val="000F6DC8"/>
    <w:rsid w:val="000F7346"/>
    <w:rsid w:val="0010031D"/>
    <w:rsid w:val="00100374"/>
    <w:rsid w:val="001055F1"/>
    <w:rsid w:val="00107676"/>
    <w:rsid w:val="0011123E"/>
    <w:rsid w:val="001219EF"/>
    <w:rsid w:val="0012218E"/>
    <w:rsid w:val="00126B6A"/>
    <w:rsid w:val="00127CF5"/>
    <w:rsid w:val="00131E8D"/>
    <w:rsid w:val="00141B04"/>
    <w:rsid w:val="00142F8D"/>
    <w:rsid w:val="00144102"/>
    <w:rsid w:val="001601E7"/>
    <w:rsid w:val="00163701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A6DBC"/>
    <w:rsid w:val="001B2E96"/>
    <w:rsid w:val="001B45B2"/>
    <w:rsid w:val="001B568B"/>
    <w:rsid w:val="001C0142"/>
    <w:rsid w:val="001C1B2D"/>
    <w:rsid w:val="001C2D03"/>
    <w:rsid w:val="001C7973"/>
    <w:rsid w:val="001D1F97"/>
    <w:rsid w:val="001D21C0"/>
    <w:rsid w:val="001D24EC"/>
    <w:rsid w:val="001D67D2"/>
    <w:rsid w:val="001E596E"/>
    <w:rsid w:val="0020559B"/>
    <w:rsid w:val="002140AC"/>
    <w:rsid w:val="00215A7D"/>
    <w:rsid w:val="00222C29"/>
    <w:rsid w:val="0022744F"/>
    <w:rsid w:val="0023289A"/>
    <w:rsid w:val="002329DC"/>
    <w:rsid w:val="00237928"/>
    <w:rsid w:val="00246399"/>
    <w:rsid w:val="002547F5"/>
    <w:rsid w:val="0025723D"/>
    <w:rsid w:val="00260E13"/>
    <w:rsid w:val="002659F6"/>
    <w:rsid w:val="00272913"/>
    <w:rsid w:val="002830D7"/>
    <w:rsid w:val="0028546C"/>
    <w:rsid w:val="00296843"/>
    <w:rsid w:val="00297CC1"/>
    <w:rsid w:val="002A2FCA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160"/>
    <w:rsid w:val="003113F2"/>
    <w:rsid w:val="0032600C"/>
    <w:rsid w:val="0032704D"/>
    <w:rsid w:val="00327BA4"/>
    <w:rsid w:val="00332BF3"/>
    <w:rsid w:val="00335A0A"/>
    <w:rsid w:val="00336E15"/>
    <w:rsid w:val="00337BE0"/>
    <w:rsid w:val="00341EDD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51B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B3D19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482A"/>
    <w:rsid w:val="004C50D7"/>
    <w:rsid w:val="004D5A03"/>
    <w:rsid w:val="004D7D83"/>
    <w:rsid w:val="004F55DC"/>
    <w:rsid w:val="004F7402"/>
    <w:rsid w:val="005013C1"/>
    <w:rsid w:val="00504A63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56C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A3750"/>
    <w:rsid w:val="005B261B"/>
    <w:rsid w:val="005B58D9"/>
    <w:rsid w:val="005B7652"/>
    <w:rsid w:val="005C4EC5"/>
    <w:rsid w:val="005D1CC5"/>
    <w:rsid w:val="005D2036"/>
    <w:rsid w:val="005D3694"/>
    <w:rsid w:val="005D49CD"/>
    <w:rsid w:val="005D5FF6"/>
    <w:rsid w:val="005D7C13"/>
    <w:rsid w:val="005F427E"/>
    <w:rsid w:val="006071EA"/>
    <w:rsid w:val="00607971"/>
    <w:rsid w:val="00626068"/>
    <w:rsid w:val="006271C7"/>
    <w:rsid w:val="00627ED9"/>
    <w:rsid w:val="00630269"/>
    <w:rsid w:val="00633A81"/>
    <w:rsid w:val="00642AEB"/>
    <w:rsid w:val="00660E16"/>
    <w:rsid w:val="0067638C"/>
    <w:rsid w:val="00676DC3"/>
    <w:rsid w:val="00681DBF"/>
    <w:rsid w:val="00682057"/>
    <w:rsid w:val="006825B4"/>
    <w:rsid w:val="00696B3C"/>
    <w:rsid w:val="006A1827"/>
    <w:rsid w:val="006A1DAA"/>
    <w:rsid w:val="006A33EF"/>
    <w:rsid w:val="006A4F61"/>
    <w:rsid w:val="006B1356"/>
    <w:rsid w:val="006C0943"/>
    <w:rsid w:val="006C292D"/>
    <w:rsid w:val="006C319D"/>
    <w:rsid w:val="006C544B"/>
    <w:rsid w:val="006D002F"/>
    <w:rsid w:val="006D06C5"/>
    <w:rsid w:val="006E00D0"/>
    <w:rsid w:val="006E0162"/>
    <w:rsid w:val="006E7258"/>
    <w:rsid w:val="006F489A"/>
    <w:rsid w:val="00703368"/>
    <w:rsid w:val="007156B2"/>
    <w:rsid w:val="00716C0D"/>
    <w:rsid w:val="00716CD1"/>
    <w:rsid w:val="00717AC3"/>
    <w:rsid w:val="0073466E"/>
    <w:rsid w:val="007358B3"/>
    <w:rsid w:val="00744132"/>
    <w:rsid w:val="0075555B"/>
    <w:rsid w:val="00757E59"/>
    <w:rsid w:val="00761B68"/>
    <w:rsid w:val="00761C9E"/>
    <w:rsid w:val="00762CB5"/>
    <w:rsid w:val="0076324F"/>
    <w:rsid w:val="007660F8"/>
    <w:rsid w:val="00767591"/>
    <w:rsid w:val="00776155"/>
    <w:rsid w:val="00782FF5"/>
    <w:rsid w:val="00790303"/>
    <w:rsid w:val="00797E2A"/>
    <w:rsid w:val="007A08D5"/>
    <w:rsid w:val="007B1530"/>
    <w:rsid w:val="007C4CB2"/>
    <w:rsid w:val="007D3501"/>
    <w:rsid w:val="007D3D73"/>
    <w:rsid w:val="007D58C5"/>
    <w:rsid w:val="007E5388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4A9F"/>
    <w:rsid w:val="00865925"/>
    <w:rsid w:val="008836B2"/>
    <w:rsid w:val="008A0A74"/>
    <w:rsid w:val="008B00E3"/>
    <w:rsid w:val="008B6136"/>
    <w:rsid w:val="008C35E6"/>
    <w:rsid w:val="008D1BA8"/>
    <w:rsid w:val="008D1F6E"/>
    <w:rsid w:val="008D4793"/>
    <w:rsid w:val="008D63A2"/>
    <w:rsid w:val="008E11BF"/>
    <w:rsid w:val="008E2935"/>
    <w:rsid w:val="008E7943"/>
    <w:rsid w:val="008F5976"/>
    <w:rsid w:val="008F60DB"/>
    <w:rsid w:val="008F7E13"/>
    <w:rsid w:val="00904CB8"/>
    <w:rsid w:val="00913F6A"/>
    <w:rsid w:val="00916B82"/>
    <w:rsid w:val="009174AA"/>
    <w:rsid w:val="00925808"/>
    <w:rsid w:val="0093368B"/>
    <w:rsid w:val="0093405F"/>
    <w:rsid w:val="00935F4B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87F7A"/>
    <w:rsid w:val="00991371"/>
    <w:rsid w:val="009916DF"/>
    <w:rsid w:val="00994E57"/>
    <w:rsid w:val="0099614D"/>
    <w:rsid w:val="00996581"/>
    <w:rsid w:val="00996619"/>
    <w:rsid w:val="009B0BA6"/>
    <w:rsid w:val="009B13A4"/>
    <w:rsid w:val="009B1A4E"/>
    <w:rsid w:val="009B3049"/>
    <w:rsid w:val="009B48B3"/>
    <w:rsid w:val="009B6ACF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179E2"/>
    <w:rsid w:val="00A227B4"/>
    <w:rsid w:val="00A2318D"/>
    <w:rsid w:val="00A246A5"/>
    <w:rsid w:val="00A326B1"/>
    <w:rsid w:val="00A645BF"/>
    <w:rsid w:val="00A7361F"/>
    <w:rsid w:val="00A777AF"/>
    <w:rsid w:val="00A80AA5"/>
    <w:rsid w:val="00A8214E"/>
    <w:rsid w:val="00A82A91"/>
    <w:rsid w:val="00A9606F"/>
    <w:rsid w:val="00A97FD5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669C4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139F"/>
    <w:rsid w:val="00BE4B57"/>
    <w:rsid w:val="00BF016B"/>
    <w:rsid w:val="00BF4D41"/>
    <w:rsid w:val="00C14C4B"/>
    <w:rsid w:val="00C23BA3"/>
    <w:rsid w:val="00C24A49"/>
    <w:rsid w:val="00C25141"/>
    <w:rsid w:val="00C25AF9"/>
    <w:rsid w:val="00C30BF1"/>
    <w:rsid w:val="00C32FD7"/>
    <w:rsid w:val="00C35587"/>
    <w:rsid w:val="00C40D7E"/>
    <w:rsid w:val="00C427FD"/>
    <w:rsid w:val="00C466C3"/>
    <w:rsid w:val="00C46B9B"/>
    <w:rsid w:val="00C55BED"/>
    <w:rsid w:val="00C56641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2B8E"/>
    <w:rsid w:val="00D048A1"/>
    <w:rsid w:val="00D10177"/>
    <w:rsid w:val="00D11FF3"/>
    <w:rsid w:val="00D168E3"/>
    <w:rsid w:val="00D21AEB"/>
    <w:rsid w:val="00D240BF"/>
    <w:rsid w:val="00D34186"/>
    <w:rsid w:val="00D3530D"/>
    <w:rsid w:val="00D45711"/>
    <w:rsid w:val="00D47958"/>
    <w:rsid w:val="00D64917"/>
    <w:rsid w:val="00D72CE8"/>
    <w:rsid w:val="00D83FC1"/>
    <w:rsid w:val="00D86348"/>
    <w:rsid w:val="00D908EF"/>
    <w:rsid w:val="00D90A35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EF1075"/>
    <w:rsid w:val="00F01776"/>
    <w:rsid w:val="00F04DC5"/>
    <w:rsid w:val="00F231D2"/>
    <w:rsid w:val="00F23B91"/>
    <w:rsid w:val="00F318DB"/>
    <w:rsid w:val="00F3233F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3F27"/>
    <w:rsid w:val="00F95513"/>
    <w:rsid w:val="00F973BF"/>
    <w:rsid w:val="00F976B1"/>
    <w:rsid w:val="00F97C9F"/>
    <w:rsid w:val="00FA4176"/>
    <w:rsid w:val="00FA544D"/>
    <w:rsid w:val="00FA6A4B"/>
    <w:rsid w:val="00FB07A1"/>
    <w:rsid w:val="00FB418B"/>
    <w:rsid w:val="00FB7548"/>
    <w:rsid w:val="00FC0553"/>
    <w:rsid w:val="00FC4129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agłowek 3,Akapit z listą BS,Dot pt,F5 List Paragraph,Recommendation,List Paragraph11,maz_wylicze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agłowek 3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057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D90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A231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people" Target="people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CE1208-46CA-4C1F-B0C9-354A8B358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8</Pages>
  <Words>1854</Words>
  <Characters>11130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Adrian Zalewski</cp:lastModifiedBy>
  <cp:revision>89</cp:revision>
  <cp:lastPrinted>2022-07-29T08:16:00Z</cp:lastPrinted>
  <dcterms:created xsi:type="dcterms:W3CDTF">2021-06-30T11:24:00Z</dcterms:created>
  <dcterms:modified xsi:type="dcterms:W3CDTF">2023-08-08T05:55:00Z</dcterms:modified>
</cp:coreProperties>
</file>