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1C8ACC49" w:rsidR="00717AC3" w:rsidRPr="00363673" w:rsidRDefault="002547F5" w:rsidP="004750AE">
      <w:pPr>
        <w:pStyle w:val="Nagwek2"/>
        <w:tabs>
          <w:tab w:val="num" w:pos="1800"/>
        </w:tabs>
        <w:spacing w:line="276" w:lineRule="auto"/>
        <w:jc w:val="right"/>
        <w:rPr>
          <w:b w:val="0"/>
          <w:bCs w:val="0"/>
          <w:sz w:val="24"/>
          <w:szCs w:val="24"/>
        </w:rPr>
      </w:pPr>
      <w:bookmarkStart w:id="0" w:name="zs9511"/>
      <w:bookmarkEnd w:id="0"/>
      <w:r w:rsidRPr="00363673">
        <w:rPr>
          <w:b w:val="0"/>
          <w:bCs w:val="0"/>
          <w:sz w:val="24"/>
          <w:szCs w:val="24"/>
        </w:rPr>
        <w:t>Załącznik nr 1 do S</w:t>
      </w:r>
      <w:r w:rsidR="00717AC3" w:rsidRPr="00363673">
        <w:rPr>
          <w:b w:val="0"/>
          <w:bCs w:val="0"/>
          <w:sz w:val="24"/>
          <w:szCs w:val="24"/>
        </w:rPr>
        <w:t>WZ  –  wzór formularza ofertowego</w:t>
      </w:r>
    </w:p>
    <w:p w14:paraId="0CD5EB97" w14:textId="418515C7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p w14:paraId="142FDDC4" w14:textId="0214F879" w:rsidR="00D9718C" w:rsidRPr="004750AE" w:rsidRDefault="00D9718C" w:rsidP="004750AE">
      <w:pPr>
        <w:spacing w:line="276" w:lineRule="auto"/>
        <w:rPr>
          <w:rFonts w:ascii="Arial" w:hAnsi="Arial" w:cs="Arial"/>
          <w:b/>
        </w:rPr>
      </w:pPr>
    </w:p>
    <w:p w14:paraId="136955F9" w14:textId="77777777" w:rsidR="00531180" w:rsidRDefault="001D1F97" w:rsidP="004750AE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ab/>
      </w:r>
      <w:r w:rsidR="00D9718C" w:rsidRPr="004750AE">
        <w:rPr>
          <w:rFonts w:ascii="Arial" w:hAnsi="Arial" w:cs="Arial"/>
          <w:b/>
        </w:rPr>
        <w:t>FORMULARZ OFERTOWY</w:t>
      </w:r>
    </w:p>
    <w:p w14:paraId="54CAD9A6" w14:textId="3F0D2C0C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7938"/>
      </w:tblGrid>
      <w:tr w:rsidR="00717AC3" w:rsidRPr="004750AE" w14:paraId="09DA2E13" w14:textId="77777777" w:rsidTr="004750AE">
        <w:trPr>
          <w:trHeight w:val="81"/>
        </w:trPr>
        <w:tc>
          <w:tcPr>
            <w:tcW w:w="1560" w:type="dxa"/>
          </w:tcPr>
          <w:p w14:paraId="7B3C3077" w14:textId="77777777" w:rsidR="00717AC3" w:rsidRPr="004750AE" w:rsidRDefault="00717AC3" w:rsidP="00A43641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72B271FA" w:rsidR="00717AC3" w:rsidRPr="004750AE" w:rsidRDefault="00C406C6" w:rsidP="00D56DE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39</w:t>
            </w:r>
            <w:r w:rsidR="00830AD7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4750AE" w:rsidRDefault="00717AC3" w:rsidP="00D56DE7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4750AE" w:rsidRDefault="001219EF" w:rsidP="00D56DE7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Dane</w:t>
      </w:r>
      <w:r w:rsidR="00296843" w:rsidRPr="004750AE">
        <w:rPr>
          <w:rFonts w:ascii="Arial" w:hAnsi="Arial" w:cs="Arial"/>
          <w:b/>
        </w:rPr>
        <w:t xml:space="preserve"> </w:t>
      </w:r>
      <w:r w:rsidRPr="004750AE">
        <w:rPr>
          <w:rFonts w:ascii="Arial" w:hAnsi="Arial" w:cs="Arial"/>
          <w:b/>
        </w:rPr>
        <w:t xml:space="preserve"> Wykonawcy</w:t>
      </w:r>
      <w:r w:rsidR="00776155" w:rsidRPr="004750AE">
        <w:rPr>
          <w:rFonts w:ascii="Arial" w:hAnsi="Arial" w:cs="Arial"/>
          <w:b/>
        </w:rPr>
        <w:t xml:space="preserve"> (-ów)</w:t>
      </w:r>
      <w:r w:rsidRPr="004750AE">
        <w:rPr>
          <w:rFonts w:ascii="Arial" w:hAnsi="Arial" w:cs="Arial"/>
          <w:b/>
        </w:rPr>
        <w:t>:</w:t>
      </w:r>
    </w:p>
    <w:p w14:paraId="20F73B44" w14:textId="6A5A87F4" w:rsidR="001219EF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4750AE">
        <w:rPr>
          <w:rFonts w:ascii="Arial" w:hAnsi="Arial" w:cs="Arial"/>
        </w:rPr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47A966F6" w14:textId="705C6B4A" w:rsidR="00776155" w:rsidRPr="004750AE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adres:</w:t>
      </w:r>
      <w:r w:rsidRP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ab/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079A0406" w14:textId="2C69D589" w:rsidR="008C35E6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</w:t>
      </w:r>
      <w:r w:rsidR="00543BD8">
        <w:rPr>
          <w:rFonts w:ascii="Arial" w:hAnsi="Arial" w:cs="Arial"/>
        </w:rPr>
        <w:t xml:space="preserve">/PESEL:  </w:t>
      </w:r>
      <w:r w:rsidR="008C35E6" w:rsidRPr="004750AE">
        <w:rPr>
          <w:rFonts w:ascii="Arial" w:hAnsi="Arial" w:cs="Arial"/>
        </w:rPr>
        <w:t>……………………………</w:t>
      </w:r>
    </w:p>
    <w:p w14:paraId="48DFBB3E" w14:textId="2CB2B6C4" w:rsidR="00776155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e</w:t>
      </w:r>
      <w:r w:rsidR="008C35E6" w:rsidRPr="004750AE">
        <w:rPr>
          <w:rFonts w:ascii="Arial" w:hAnsi="Arial" w:cs="Arial"/>
        </w:rPr>
        <w:t>-</w:t>
      </w:r>
      <w:r w:rsidR="004750AE">
        <w:rPr>
          <w:rFonts w:ascii="Arial" w:hAnsi="Arial" w:cs="Arial"/>
        </w:rPr>
        <w:t>mail:</w:t>
      </w:r>
      <w:r w:rsid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>……………………………</w:t>
      </w:r>
    </w:p>
    <w:p w14:paraId="5F1A450F" w14:textId="143DFF08" w:rsidR="00A43641" w:rsidRPr="004750AE" w:rsidRDefault="00A43641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nr </w:t>
      </w: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>:            ……………………………</w:t>
      </w:r>
    </w:p>
    <w:p w14:paraId="64A6D2AA" w14:textId="6D97FB0E" w:rsidR="00717AC3" w:rsidRPr="004750AE" w:rsidRDefault="00717AC3" w:rsidP="00D56DE7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4750AE" w:rsidRDefault="001D1F97" w:rsidP="00D56DE7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4750AE" w:rsidRDefault="00717AC3" w:rsidP="00601700">
      <w:pPr>
        <w:spacing w:line="276" w:lineRule="auto"/>
        <w:jc w:val="both"/>
        <w:rPr>
          <w:rFonts w:ascii="Arial" w:hAnsi="Arial" w:cs="Arial"/>
        </w:rPr>
        <w:pPrChange w:id="1" w:author="Michał Magdziak" w:date="2022-09-30T08:32:00Z">
          <w:pPr>
            <w:spacing w:line="276" w:lineRule="auto"/>
          </w:pPr>
        </w:pPrChange>
      </w:pPr>
      <w:r w:rsidRPr="004750AE">
        <w:rPr>
          <w:rFonts w:ascii="Arial" w:hAnsi="Arial" w:cs="Arial"/>
        </w:rPr>
        <w:t xml:space="preserve">Działając </w:t>
      </w:r>
      <w:r w:rsidR="008C35E6" w:rsidRPr="004750AE">
        <w:rPr>
          <w:rFonts w:ascii="Arial" w:hAnsi="Arial" w:cs="Arial"/>
        </w:rPr>
        <w:t>w imieniu wymienionego powyżej W</w:t>
      </w:r>
      <w:r w:rsidRPr="004750AE">
        <w:rPr>
          <w:rFonts w:ascii="Arial" w:hAnsi="Arial" w:cs="Arial"/>
        </w:rPr>
        <w:t>ykonawcy(ów) of</w:t>
      </w:r>
      <w:r w:rsidR="008C35E6" w:rsidRPr="004750AE">
        <w:rPr>
          <w:rFonts w:ascii="Arial" w:hAnsi="Arial" w:cs="Arial"/>
        </w:rPr>
        <w:t>eruję(</w:t>
      </w:r>
      <w:proofErr w:type="spellStart"/>
      <w:r w:rsidR="008C35E6" w:rsidRPr="004750AE">
        <w:rPr>
          <w:rFonts w:ascii="Arial" w:hAnsi="Arial" w:cs="Arial"/>
        </w:rPr>
        <w:t>emy</w:t>
      </w:r>
      <w:proofErr w:type="spellEnd"/>
      <w:r w:rsidR="008C35E6" w:rsidRPr="004750AE">
        <w:rPr>
          <w:rFonts w:ascii="Arial" w:hAnsi="Arial" w:cs="Arial"/>
        </w:rPr>
        <w:t>) realizację na rzecz Z</w:t>
      </w:r>
      <w:r w:rsidRPr="004750AE">
        <w:rPr>
          <w:rFonts w:ascii="Arial" w:hAnsi="Arial" w:cs="Arial"/>
        </w:rPr>
        <w:t>amawiaj</w:t>
      </w:r>
      <w:r w:rsidR="0032600C" w:rsidRPr="004750AE">
        <w:rPr>
          <w:rFonts w:ascii="Arial" w:hAnsi="Arial" w:cs="Arial"/>
        </w:rPr>
        <w:t>ącego zamówienia publicznego na:</w:t>
      </w:r>
    </w:p>
    <w:p w14:paraId="21FEB9D3" w14:textId="77777777" w:rsidR="0032600C" w:rsidRPr="004750AE" w:rsidRDefault="0032600C" w:rsidP="00D56DE7">
      <w:pPr>
        <w:spacing w:line="276" w:lineRule="auto"/>
        <w:jc w:val="both"/>
        <w:rPr>
          <w:rFonts w:ascii="Arial" w:hAnsi="Arial" w:cs="Arial"/>
        </w:rPr>
      </w:pPr>
    </w:p>
    <w:p w14:paraId="0FE0C5FA" w14:textId="523E86DF" w:rsidR="001D1F97" w:rsidRPr="00092447" w:rsidRDefault="00092447" w:rsidP="00092447">
      <w:pPr>
        <w:spacing w:line="276" w:lineRule="auto"/>
        <w:jc w:val="center"/>
        <w:rPr>
          <w:rFonts w:ascii="Arial" w:hAnsi="Arial" w:cs="Arial"/>
          <w:b/>
          <w:bCs/>
        </w:rPr>
      </w:pPr>
      <w:r w:rsidRPr="00092447">
        <w:rPr>
          <w:rFonts w:ascii="Arial" w:hAnsi="Arial" w:cs="Arial"/>
          <w:b/>
          <w:bCs/>
        </w:rPr>
        <w:t xml:space="preserve">„Wykonanie systemów zabezpieczeń technicznych pomieszczeń magazynu rzeźb </w:t>
      </w:r>
      <w:ins w:id="2" w:author="Michał Magdziak" w:date="2022-09-30T08:31:00Z">
        <w:r w:rsidR="00E54A47">
          <w:rPr>
            <w:rFonts w:ascii="Arial" w:hAnsi="Arial" w:cs="Arial"/>
            <w:b/>
            <w:bCs/>
          </w:rPr>
          <w:br/>
        </w:r>
      </w:ins>
      <w:r w:rsidRPr="00092447">
        <w:rPr>
          <w:rFonts w:ascii="Arial" w:hAnsi="Arial" w:cs="Arial"/>
          <w:b/>
          <w:bCs/>
        </w:rPr>
        <w:t>w Spichlerzu na terenie Muzeum Wnętrz w Otwocku Wielkim Oddział Muzeum Narodowego w Warszawie.</w:t>
      </w:r>
      <w:r w:rsidR="00830AD7" w:rsidRPr="00DF3D71">
        <w:rPr>
          <w:rFonts w:ascii="Arial" w:hAnsi="Arial" w:cs="Arial"/>
          <w:b/>
        </w:rPr>
        <w:t>”</w:t>
      </w:r>
    </w:p>
    <w:p w14:paraId="6E8D81BD" w14:textId="77777777" w:rsidR="00F67FBE" w:rsidRDefault="00F67FBE" w:rsidP="00D56DE7">
      <w:pPr>
        <w:spacing w:line="276" w:lineRule="auto"/>
        <w:rPr>
          <w:rFonts w:ascii="Arial" w:hAnsi="Arial" w:cs="Arial"/>
        </w:rPr>
      </w:pPr>
    </w:p>
    <w:p w14:paraId="11324D4E" w14:textId="3DEB6EF3" w:rsidR="00DA0403" w:rsidRPr="004750AE" w:rsidRDefault="00DA0403" w:rsidP="00D56DE7">
      <w:pPr>
        <w:spacing w:line="276" w:lineRule="auto"/>
        <w:rPr>
          <w:rFonts w:ascii="Arial" w:hAnsi="Arial" w:cs="Arial"/>
        </w:rPr>
      </w:pPr>
    </w:p>
    <w:p w14:paraId="1CE402E6" w14:textId="77777777" w:rsidR="00E4143F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  <w:r w:rsidR="00E4143F">
        <w:rPr>
          <w:rFonts w:ascii="Arial" w:hAnsi="Arial" w:cs="Arial"/>
          <w:b/>
          <w:smallCaps/>
        </w:rPr>
        <w:t>OŚWIADCZAMY, ŻE:</w:t>
      </w:r>
    </w:p>
    <w:p w14:paraId="25913913" w14:textId="7D0AA835" w:rsidR="00DA0403" w:rsidRPr="00DA0403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</w:p>
    <w:p w14:paraId="5B7AD2E8" w14:textId="464F827B" w:rsidR="00F67FBE" w:rsidRDefault="00F42153" w:rsidP="00A43641">
      <w:pPr>
        <w:numPr>
          <w:ilvl w:val="1"/>
          <w:numId w:val="1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>Oferujemy realizację przedmiotu zamów</w:t>
      </w:r>
      <w:r w:rsidR="00E4143F">
        <w:rPr>
          <w:rFonts w:ascii="Arial" w:hAnsi="Arial" w:cs="Arial"/>
        </w:rPr>
        <w:t>ienia określonego w SWZ za cenę:</w:t>
      </w:r>
    </w:p>
    <w:p w14:paraId="4566F055" w14:textId="5E218C6D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 w:rsidR="00830AD7">
        <w:rPr>
          <w:rFonts w:ascii="Arial" w:hAnsi="Arial" w:cs="Arial"/>
          <w:b/>
        </w:rPr>
        <w:t>. zł netto</w:t>
      </w:r>
      <w:r w:rsidRPr="004750AE">
        <w:rPr>
          <w:rFonts w:ascii="Arial" w:hAnsi="Arial" w:cs="Arial"/>
          <w:b/>
        </w:rPr>
        <w:t xml:space="preserve"> </w:t>
      </w:r>
    </w:p>
    <w:p w14:paraId="6D1A34DE" w14:textId="39360A79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plus należny podate</w:t>
      </w:r>
      <w:r w:rsidR="00830AD7">
        <w:rPr>
          <w:rFonts w:ascii="Arial" w:hAnsi="Arial" w:cs="Arial"/>
          <w:b/>
        </w:rPr>
        <w:t>k VAT w wysokości ………………….. zł</w:t>
      </w:r>
    </w:p>
    <w:p w14:paraId="22FD9E89" w14:textId="6EEBC9A3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 w:rsidR="00830AD7">
        <w:rPr>
          <w:rFonts w:ascii="Arial" w:hAnsi="Arial" w:cs="Arial"/>
          <w:b/>
        </w:rPr>
        <w:t>rutto.</w:t>
      </w:r>
    </w:p>
    <w:p w14:paraId="4F70A82C" w14:textId="6D148B9A" w:rsidR="00F67FBE" w:rsidRPr="004750AE" w:rsidRDefault="00F67FBE" w:rsidP="00A43641">
      <w:pPr>
        <w:spacing w:line="276" w:lineRule="auto"/>
        <w:rPr>
          <w:rFonts w:ascii="Arial" w:hAnsi="Arial" w:cs="Arial"/>
        </w:rPr>
      </w:pPr>
    </w:p>
    <w:p w14:paraId="69408881" w14:textId="05FD9451" w:rsidR="00E4143F" w:rsidRPr="00D337BB" w:rsidRDefault="00B40424" w:rsidP="00E4143F">
      <w:pPr>
        <w:numPr>
          <w:ilvl w:val="1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 xml:space="preserve">Oferujemy gwarancję </w:t>
      </w:r>
      <w:r w:rsidR="005D0A6D">
        <w:rPr>
          <w:rFonts w:ascii="Arial" w:hAnsi="Arial" w:cs="Arial"/>
        </w:rPr>
        <w:t>i rękojmię na wykonane roboty</w:t>
      </w:r>
      <w:r w:rsidRPr="004750AE">
        <w:rPr>
          <w:rFonts w:ascii="Arial" w:hAnsi="Arial" w:cs="Arial"/>
        </w:rPr>
        <w:t xml:space="preserve"> objęte prze</w:t>
      </w:r>
      <w:r w:rsidR="00F67FBE">
        <w:rPr>
          <w:rFonts w:ascii="Arial" w:hAnsi="Arial" w:cs="Arial"/>
        </w:rPr>
        <w:t>dmiotowym zamówieniem, na okres</w:t>
      </w:r>
      <w:r w:rsidR="00E4143F">
        <w:rPr>
          <w:rFonts w:ascii="Arial" w:hAnsi="Arial" w:cs="Arial"/>
        </w:rPr>
        <w:t>:</w:t>
      </w:r>
    </w:p>
    <w:tbl>
      <w:tblPr>
        <w:tblStyle w:val="Tabela-Siatka"/>
        <w:tblW w:w="0" w:type="auto"/>
        <w:tblInd w:w="1980" w:type="dxa"/>
        <w:tblLook w:val="04A0" w:firstRow="1" w:lastRow="0" w:firstColumn="1" w:lastColumn="0" w:noHBand="0" w:noVBand="1"/>
      </w:tblPr>
      <w:tblGrid>
        <w:gridCol w:w="3126"/>
        <w:gridCol w:w="2969"/>
      </w:tblGrid>
      <w:tr w:rsidR="00E4143F" w14:paraId="57A37DAD" w14:textId="77777777" w:rsidTr="00E4143F">
        <w:tc>
          <w:tcPr>
            <w:tcW w:w="3126" w:type="dxa"/>
            <w:shd w:val="clear" w:color="auto" w:fill="D0CECE" w:themeFill="background2" w:themeFillShade="E6"/>
          </w:tcPr>
          <w:p w14:paraId="18F2B9D2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Okres gwarancji </w:t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  <w:t>i rękojmi</w:t>
            </w:r>
          </w:p>
        </w:tc>
        <w:tc>
          <w:tcPr>
            <w:tcW w:w="2969" w:type="dxa"/>
            <w:shd w:val="clear" w:color="auto" w:fill="D0CECE" w:themeFill="background2" w:themeFillShade="E6"/>
          </w:tcPr>
          <w:p w14:paraId="32CF5959" w14:textId="1213F906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okres gwarancji </w:t>
            </w:r>
            <w:r w:rsidR="00BC328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i rękojmi wpisując „X”</w:t>
            </w:r>
          </w:p>
        </w:tc>
      </w:tr>
      <w:tr w:rsidR="00E4143F" w14:paraId="55DDE12F" w14:textId="77777777" w:rsidTr="00E4143F">
        <w:tc>
          <w:tcPr>
            <w:tcW w:w="3126" w:type="dxa"/>
          </w:tcPr>
          <w:p w14:paraId="36194797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Cs/>
                <w:kern w:val="144"/>
                <w:sz w:val="24"/>
                <w:szCs w:val="24"/>
              </w:rPr>
              <w:t>24 miesiące</w:t>
            </w:r>
          </w:p>
        </w:tc>
        <w:tc>
          <w:tcPr>
            <w:tcW w:w="2969" w:type="dxa"/>
          </w:tcPr>
          <w:p w14:paraId="02DC3B5C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4143F" w14:paraId="46323265" w14:textId="77777777" w:rsidTr="00E4143F">
        <w:tc>
          <w:tcPr>
            <w:tcW w:w="3126" w:type="dxa"/>
          </w:tcPr>
          <w:p w14:paraId="3C149AB9" w14:textId="1DB7A702" w:rsidR="00E4143F" w:rsidRPr="00E4143F" w:rsidRDefault="00154183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36</w:t>
            </w:r>
            <w:r w:rsidR="00E4143F" w:rsidRPr="00E4143F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969" w:type="dxa"/>
          </w:tcPr>
          <w:p w14:paraId="7D808318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4143F" w14:paraId="66F2E1E6" w14:textId="77777777" w:rsidTr="00E4143F">
        <w:tc>
          <w:tcPr>
            <w:tcW w:w="3126" w:type="dxa"/>
          </w:tcPr>
          <w:p w14:paraId="0EC41E24" w14:textId="2200B1F3" w:rsidR="00E4143F" w:rsidRPr="00E4143F" w:rsidRDefault="00154183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48</w:t>
            </w:r>
            <w:r w:rsidR="00E4143F" w:rsidRPr="00E4143F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969" w:type="dxa"/>
          </w:tcPr>
          <w:p w14:paraId="14C50F91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4143F" w14:paraId="20F23B64" w14:textId="77777777" w:rsidTr="00E4143F">
        <w:tc>
          <w:tcPr>
            <w:tcW w:w="3126" w:type="dxa"/>
          </w:tcPr>
          <w:p w14:paraId="0ED1258D" w14:textId="08544AED" w:rsidR="00E4143F" w:rsidRPr="00E4143F" w:rsidRDefault="00154183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60 miesięcy</w:t>
            </w:r>
          </w:p>
        </w:tc>
        <w:tc>
          <w:tcPr>
            <w:tcW w:w="2969" w:type="dxa"/>
          </w:tcPr>
          <w:p w14:paraId="089A4268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4143F" w14:paraId="6C8D3699" w14:textId="77777777" w:rsidTr="00E4143F">
        <w:tc>
          <w:tcPr>
            <w:tcW w:w="3126" w:type="dxa"/>
          </w:tcPr>
          <w:p w14:paraId="07DD3A3B" w14:textId="17EC0A83" w:rsidR="00E4143F" w:rsidRPr="00E4143F" w:rsidRDefault="00154183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72 miesiące</w:t>
            </w:r>
          </w:p>
        </w:tc>
        <w:tc>
          <w:tcPr>
            <w:tcW w:w="2969" w:type="dxa"/>
          </w:tcPr>
          <w:p w14:paraId="4D0FA72D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39841CCD" w14:textId="29CEF915" w:rsidR="00A43641" w:rsidRPr="00632545" w:rsidRDefault="00A43641" w:rsidP="00E4143F">
      <w:pPr>
        <w:spacing w:before="120" w:after="120" w:line="276" w:lineRule="auto"/>
        <w:jc w:val="both"/>
        <w:rPr>
          <w:rFonts w:ascii="Arial" w:hAnsi="Arial" w:cs="Arial"/>
          <w:b/>
        </w:rPr>
      </w:pPr>
    </w:p>
    <w:p w14:paraId="44FB7A95" w14:textId="7777777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Z</w:t>
      </w:r>
      <w:r w:rsidR="00195138" w:rsidRPr="004750AE">
        <w:rPr>
          <w:rFonts w:ascii="Arial" w:hAnsi="Arial" w:cs="Arial"/>
          <w:sz w:val="24"/>
          <w:szCs w:val="24"/>
        </w:rPr>
        <w:t>apoznałem się z treścią S</w:t>
      </w:r>
      <w:r w:rsidR="00717AC3" w:rsidRPr="004750AE">
        <w:rPr>
          <w:rFonts w:ascii="Arial" w:hAnsi="Arial" w:cs="Arial"/>
          <w:sz w:val="24"/>
          <w:szCs w:val="24"/>
        </w:rPr>
        <w:t xml:space="preserve">WZ dla niniejszego </w:t>
      </w:r>
      <w:r w:rsidR="002C16D3" w:rsidRPr="004750AE">
        <w:rPr>
          <w:rFonts w:ascii="Arial" w:hAnsi="Arial" w:cs="Arial"/>
          <w:sz w:val="24"/>
          <w:szCs w:val="24"/>
        </w:rPr>
        <w:t>zamówienia.</w:t>
      </w:r>
    </w:p>
    <w:p w14:paraId="782568AF" w14:textId="3A6FD46F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A</w:t>
      </w:r>
      <w:r w:rsidR="00717AC3" w:rsidRPr="004750AE">
        <w:rPr>
          <w:rFonts w:ascii="Arial" w:hAnsi="Arial" w:cs="Arial"/>
          <w:sz w:val="24"/>
          <w:szCs w:val="24"/>
        </w:rPr>
        <w:t xml:space="preserve">kceptuję w pełni i </w:t>
      </w:r>
      <w:r w:rsidR="001219EF" w:rsidRPr="004750AE">
        <w:rPr>
          <w:rFonts w:ascii="Arial" w:hAnsi="Arial" w:cs="Arial"/>
          <w:sz w:val="24"/>
          <w:szCs w:val="24"/>
        </w:rPr>
        <w:t>bez zastrzeżeń postanowienia: S</w:t>
      </w:r>
      <w:r w:rsidR="00717AC3" w:rsidRPr="004750AE">
        <w:rPr>
          <w:rFonts w:ascii="Arial" w:hAnsi="Arial" w:cs="Arial"/>
          <w:sz w:val="24"/>
          <w:szCs w:val="24"/>
        </w:rPr>
        <w:t>WZ oraz wzoru umowy dla niniejs</w:t>
      </w:r>
      <w:r w:rsidR="00BC328F">
        <w:rPr>
          <w:rFonts w:ascii="Arial" w:hAnsi="Arial" w:cs="Arial"/>
          <w:sz w:val="24"/>
          <w:szCs w:val="24"/>
        </w:rPr>
        <w:t>zego zamówienia, wyjaśnienia</w:t>
      </w:r>
      <w:r w:rsidR="001219EF" w:rsidRPr="004750AE">
        <w:rPr>
          <w:rFonts w:ascii="Arial" w:hAnsi="Arial" w:cs="Arial"/>
          <w:sz w:val="24"/>
          <w:szCs w:val="24"/>
        </w:rPr>
        <w:t xml:space="preserve"> do S</w:t>
      </w:r>
      <w:r w:rsidR="00BC328F">
        <w:rPr>
          <w:rFonts w:ascii="Arial" w:hAnsi="Arial" w:cs="Arial"/>
          <w:sz w:val="24"/>
          <w:szCs w:val="24"/>
        </w:rPr>
        <w:t>WZ oraz jej zmiany.</w:t>
      </w:r>
    </w:p>
    <w:p w14:paraId="1CC86DB4" w14:textId="07378D3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S</w:t>
      </w:r>
      <w:r w:rsidR="00717AC3" w:rsidRPr="004750AE">
        <w:rPr>
          <w:rFonts w:ascii="Arial" w:hAnsi="Arial" w:cs="Arial"/>
          <w:sz w:val="24"/>
          <w:szCs w:val="24"/>
        </w:rPr>
        <w:t>kładam(y) niniejszą ofertę we</w:t>
      </w:r>
      <w:r w:rsidR="001B2E96" w:rsidRPr="004750AE">
        <w:rPr>
          <w:rFonts w:ascii="Arial" w:hAnsi="Arial" w:cs="Arial"/>
          <w:sz w:val="24"/>
          <w:szCs w:val="24"/>
        </w:rPr>
        <w:t xml:space="preserve"> własnym imieniu/</w:t>
      </w:r>
      <w:r w:rsidR="00717AC3" w:rsidRPr="004750AE">
        <w:rPr>
          <w:rFonts w:ascii="Arial" w:hAnsi="Arial" w:cs="Arial"/>
          <w:sz w:val="24"/>
          <w:szCs w:val="24"/>
        </w:rPr>
        <w:t>ja</w:t>
      </w:r>
      <w:r w:rsidR="001B2E96" w:rsidRPr="004750AE">
        <w:rPr>
          <w:rFonts w:ascii="Arial" w:hAnsi="Arial" w:cs="Arial"/>
          <w:sz w:val="24"/>
          <w:szCs w:val="24"/>
        </w:rPr>
        <w:t>ko wykonawca w ofercie wspólnej</w:t>
      </w:r>
      <w:r w:rsidR="0043274A">
        <w:rPr>
          <w:rFonts w:ascii="Arial" w:hAnsi="Arial" w:cs="Arial"/>
          <w:sz w:val="24"/>
          <w:szCs w:val="24"/>
        </w:rPr>
        <w:t>.</w:t>
      </w:r>
      <w:r w:rsidR="001B2E96" w:rsidRPr="004750AE">
        <w:rPr>
          <w:rFonts w:ascii="Arial" w:hAnsi="Arial" w:cs="Arial"/>
          <w:sz w:val="24"/>
          <w:szCs w:val="24"/>
        </w:rPr>
        <w:t xml:space="preserve"> </w:t>
      </w:r>
      <w:r w:rsidR="001B2E96" w:rsidRPr="004750AE">
        <w:rPr>
          <w:rFonts w:ascii="Arial" w:hAnsi="Arial" w:cs="Arial"/>
          <w:i/>
          <w:sz w:val="24"/>
          <w:szCs w:val="24"/>
        </w:rPr>
        <w:t>(niepotrzebne skreślić)</w:t>
      </w:r>
    </w:p>
    <w:p w14:paraId="3C990DFD" w14:textId="77777777" w:rsidR="004750AE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O</w:t>
      </w:r>
      <w:r w:rsidR="00717AC3" w:rsidRPr="004750AE">
        <w:rPr>
          <w:rFonts w:ascii="Arial" w:hAnsi="Arial" w:cs="Arial"/>
          <w:sz w:val="24"/>
          <w:szCs w:val="24"/>
        </w:rPr>
        <w:t xml:space="preserve">świadczam, iż jestem związany ofertą </w:t>
      </w:r>
      <w:r w:rsidR="00195138" w:rsidRPr="004750AE">
        <w:rPr>
          <w:rFonts w:ascii="Arial" w:hAnsi="Arial" w:cs="Arial"/>
          <w:sz w:val="24"/>
          <w:szCs w:val="24"/>
        </w:rPr>
        <w:t xml:space="preserve">do </w:t>
      </w:r>
      <w:r w:rsidR="00011D97" w:rsidRPr="004750AE">
        <w:rPr>
          <w:rFonts w:ascii="Arial" w:hAnsi="Arial" w:cs="Arial"/>
          <w:sz w:val="24"/>
          <w:szCs w:val="24"/>
        </w:rPr>
        <w:t>terminu wskazanego w SWZ.</w:t>
      </w:r>
      <w:r w:rsidR="00717AC3" w:rsidRPr="004750AE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531B1CA2" w14:textId="27DA006D" w:rsid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Oświadczam, iż podany w mojej ofercie adres e-mailowy </w:t>
      </w:r>
      <w:r w:rsidR="002E01EE" w:rsidRPr="004750AE">
        <w:rPr>
          <w:rFonts w:ascii="Arial" w:hAnsi="Arial" w:cs="Arial"/>
          <w:sz w:val="24"/>
          <w:szCs w:val="24"/>
        </w:rPr>
        <w:t>jest właściwy do komunikowania się z Zamawiającym</w:t>
      </w:r>
      <w:r w:rsidRPr="004750AE">
        <w:rPr>
          <w:rFonts w:ascii="Arial" w:hAnsi="Arial" w:cs="Arial"/>
          <w:sz w:val="24"/>
          <w:szCs w:val="24"/>
        </w:rPr>
        <w:t>.</w:t>
      </w:r>
    </w:p>
    <w:p w14:paraId="201CBAA6" w14:textId="77777777" w:rsidR="00830AD7" w:rsidRPr="00830AD7" w:rsidRDefault="00830AD7" w:rsidP="00830AD7">
      <w:pPr>
        <w:numPr>
          <w:ilvl w:val="0"/>
          <w:numId w:val="6"/>
        </w:numPr>
        <w:spacing w:before="120" w:after="120" w:line="276" w:lineRule="auto"/>
        <w:ind w:left="426" w:hanging="426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Oświadczam, że:</w:t>
      </w:r>
    </w:p>
    <w:p w14:paraId="09314242" w14:textId="77777777" w:rsidR="00830AD7" w:rsidRPr="00830AD7" w:rsidRDefault="00830AD7" w:rsidP="00830AD7">
      <w:pPr>
        <w:spacing w:before="120" w:after="120" w:line="276" w:lineRule="auto"/>
        <w:ind w:left="426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-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postępowaniu,</w:t>
      </w:r>
    </w:p>
    <w:p w14:paraId="41C78A2F" w14:textId="77777777" w:rsidR="00830AD7" w:rsidRPr="00830AD7" w:rsidRDefault="00830AD7" w:rsidP="00830AD7">
      <w:pPr>
        <w:spacing w:before="120" w:after="120" w:line="276" w:lineRule="auto"/>
        <w:ind w:left="426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- wszelkie dane osobowe wskazane przeze mnie w treści jakichkolwiek dokumentów złożonych w celu ubiegania się o udzielenie zamówienia publicznego w niniejszym postępowaniu pozyskałem i przetwarzam zgodnie z powszechnie obowiązującymi przepisami prawa,</w:t>
      </w:r>
    </w:p>
    <w:p w14:paraId="1F0D0D5C" w14:textId="77777777" w:rsidR="00830AD7" w:rsidRPr="00830AD7" w:rsidRDefault="00830AD7" w:rsidP="00830AD7">
      <w:pPr>
        <w:spacing w:before="120" w:after="120" w:line="276" w:lineRule="auto"/>
        <w:ind w:left="426"/>
        <w:rPr>
          <w:rFonts w:ascii="Arial" w:eastAsia="Calibri" w:hAnsi="Arial" w:cs="Arial"/>
          <w:i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- </w:t>
      </w:r>
      <w:r w:rsidRPr="00830AD7">
        <w:rPr>
          <w:rFonts w:ascii="Arial" w:eastAsia="Calibri" w:hAnsi="Arial" w:cs="Arial"/>
          <w:iCs/>
          <w:lang w:eastAsia="en-US"/>
        </w:rPr>
        <w:t xml:space="preserve"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Pr="00830AD7">
        <w:rPr>
          <w:rFonts w:ascii="Arial" w:eastAsia="Calibri" w:hAnsi="Arial" w:cs="Arial"/>
          <w:iCs/>
          <w:lang w:eastAsia="en-US"/>
        </w:rPr>
        <w:br/>
        <w:t xml:space="preserve">a na etapie zawarcia i realizacji umowy zobowiązuje się każdorazowo poinformować Zamawiającego o wypełnianiu tego obowiązku </w:t>
      </w:r>
      <w:r w:rsidRPr="00830AD7">
        <w:rPr>
          <w:rFonts w:ascii="Arial" w:eastAsia="Calibri" w:hAnsi="Arial" w:cs="Arial"/>
          <w:i/>
          <w:iCs/>
          <w:lang w:eastAsia="en-US"/>
        </w:rPr>
        <w:t>(skreślić, jeżeli nie dotyczy).</w:t>
      </w:r>
    </w:p>
    <w:p w14:paraId="52C6458F" w14:textId="77777777" w:rsidR="00830AD7" w:rsidRPr="00830AD7" w:rsidRDefault="00830AD7" w:rsidP="00830AD7">
      <w:pPr>
        <w:numPr>
          <w:ilvl w:val="0"/>
          <w:numId w:val="6"/>
        </w:numPr>
        <w:spacing w:before="120" w:after="120" w:line="276" w:lineRule="auto"/>
        <w:ind w:left="426" w:hanging="426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Oświadczam, że wybór naszej oferty </w:t>
      </w:r>
      <w:r w:rsidRPr="00830AD7">
        <w:rPr>
          <w:rFonts w:ascii="Arial" w:eastAsia="Calibri" w:hAnsi="Arial" w:cs="Arial"/>
          <w:b/>
          <w:lang w:eastAsia="en-US"/>
        </w:rPr>
        <w:t>będzie/nie będzie</w:t>
      </w:r>
      <w:r w:rsidRPr="00830AD7">
        <w:rPr>
          <w:rFonts w:ascii="Arial" w:eastAsia="Calibri" w:hAnsi="Arial" w:cs="Arial"/>
          <w:lang w:eastAsia="en-US"/>
        </w:rPr>
        <w:t xml:space="preserve"> </w:t>
      </w:r>
      <w:r w:rsidRPr="00830AD7">
        <w:rPr>
          <w:rFonts w:ascii="Arial" w:eastAsia="Calibri" w:hAnsi="Arial" w:cs="Arial"/>
          <w:i/>
          <w:lang w:eastAsia="en-US"/>
        </w:rPr>
        <w:t xml:space="preserve">(niepotrzebne skreślić) </w:t>
      </w:r>
      <w:r w:rsidRPr="00830AD7">
        <w:rPr>
          <w:rFonts w:ascii="Arial" w:eastAsia="Calibri" w:hAnsi="Arial" w:cs="Arial"/>
          <w:lang w:eastAsia="en-US"/>
        </w:rPr>
        <w:t xml:space="preserve">prowadził do powstania </w:t>
      </w:r>
      <w:r w:rsidRPr="00830AD7">
        <w:rPr>
          <w:rFonts w:ascii="Arial" w:eastAsia="Calibri" w:hAnsi="Arial" w:cs="Arial"/>
          <w:u w:val="single"/>
          <w:lang w:eastAsia="en-US"/>
        </w:rPr>
        <w:t>u Zamawiającego</w:t>
      </w:r>
      <w:r w:rsidRPr="00830AD7">
        <w:rPr>
          <w:rFonts w:ascii="Arial" w:eastAsia="Calibri" w:hAnsi="Arial" w:cs="Arial"/>
          <w:lang w:eastAsia="en-US"/>
        </w:rPr>
        <w:t xml:space="preserve"> obowiązku podatkowego zgodnie </w:t>
      </w:r>
      <w:r w:rsidRPr="00830AD7">
        <w:rPr>
          <w:rFonts w:ascii="Arial" w:eastAsia="Calibri" w:hAnsi="Arial" w:cs="Arial"/>
          <w:lang w:eastAsia="en-US"/>
        </w:rPr>
        <w:br/>
        <w:t>z przepisami o podatku od towarów i usług w myśl art. 225 ust. 1 ustawy Pzp.*</w:t>
      </w:r>
    </w:p>
    <w:p w14:paraId="1B674F33" w14:textId="77777777" w:rsidR="00830AD7" w:rsidRPr="00830AD7" w:rsidRDefault="00830AD7" w:rsidP="00830AD7">
      <w:pPr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>*Jeśli ten punkt nie zostanie wypełniony przez Wykonawcę, Zamawiający uznaje, że wybór oferty Wykonawcy nie będzie</w:t>
      </w:r>
      <w:r w:rsidRPr="00830AD7">
        <w:rPr>
          <w:rFonts w:ascii="Arial" w:eastAsia="Calibri" w:hAnsi="Arial" w:cs="Arial"/>
          <w:b/>
          <w:i/>
          <w:sz w:val="20"/>
          <w:szCs w:val="20"/>
          <w:lang w:eastAsia="en-US"/>
        </w:rPr>
        <w:t xml:space="preserve"> </w:t>
      </w: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 xml:space="preserve">prowadził do powstania u Zamawiającego obowiązku podatkowego zgodnie z przepisami o podatku od towarów i usług w myśl art. 225 ust. 1 ustawy Pzp. </w:t>
      </w:r>
    </w:p>
    <w:p w14:paraId="65561F9B" w14:textId="77777777" w:rsidR="00830AD7" w:rsidRPr="00830AD7" w:rsidRDefault="00830AD7" w:rsidP="00830AD7">
      <w:pPr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>W przypadku, zaznaczenia, że wybór oferty będzie prowadził do powstania u Zamawiającego obowiązku podatkowego wykonawca obowiązany jest wskazać:</w:t>
      </w:r>
    </w:p>
    <w:p w14:paraId="34077379" w14:textId="77777777" w:rsidR="00830AD7" w:rsidRPr="00830AD7" w:rsidRDefault="00830AD7" w:rsidP="00830AD7">
      <w:pPr>
        <w:spacing w:after="200" w:line="276" w:lineRule="auto"/>
        <w:ind w:left="426"/>
        <w:contextualSpacing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 xml:space="preserve">- </w:t>
      </w:r>
      <w:r w:rsidRPr="00830AD7">
        <w:rPr>
          <w:rFonts w:ascii="Arial" w:eastAsiaTheme="majorEastAsia" w:hAnsi="Arial" w:cs="Arial"/>
          <w:i/>
          <w:sz w:val="20"/>
          <w:szCs w:val="20"/>
          <w:lang w:eastAsia="en-US"/>
        </w:rPr>
        <w:t>nazwę (rodzaj) towaru lub usługi, których dostawa lub świadczenie będą prowadziły do powstania obowiązku podatkowego,</w:t>
      </w:r>
    </w:p>
    <w:p w14:paraId="1CE5AD98" w14:textId="77777777" w:rsidR="00830AD7" w:rsidRPr="00830AD7" w:rsidRDefault="00830AD7" w:rsidP="00830AD7">
      <w:pPr>
        <w:spacing w:after="200" w:line="276" w:lineRule="auto"/>
        <w:ind w:left="426"/>
        <w:contextualSpacing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830AD7">
        <w:rPr>
          <w:rFonts w:ascii="Arial" w:eastAsiaTheme="majorEastAsia" w:hAnsi="Arial" w:cs="Arial"/>
          <w:i/>
          <w:sz w:val="20"/>
          <w:szCs w:val="20"/>
          <w:lang w:eastAsia="en-US"/>
        </w:rPr>
        <w:t>- wskazania wartości towaru lub usługi objętego obowiązkiem podatkowym zamawiającego, bez kwoty podatku;</w:t>
      </w:r>
    </w:p>
    <w:p w14:paraId="32416262" w14:textId="77777777" w:rsidR="00830AD7" w:rsidRPr="00830AD7" w:rsidRDefault="00830AD7" w:rsidP="00830AD7">
      <w:pPr>
        <w:spacing w:after="200" w:line="276" w:lineRule="auto"/>
        <w:ind w:left="426"/>
        <w:contextualSpacing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830AD7">
        <w:rPr>
          <w:rFonts w:ascii="Arial" w:eastAsiaTheme="majorEastAsia" w:hAnsi="Arial" w:cs="Arial"/>
          <w:i/>
          <w:sz w:val="20"/>
          <w:szCs w:val="20"/>
          <w:lang w:eastAsia="en-US"/>
        </w:rPr>
        <w:t>- wskazania stawki podatku od towarów i usług, która zgodnie z wiedzą wykonawcy, będzie miała zastosowanie.</w:t>
      </w:r>
    </w:p>
    <w:p w14:paraId="11680BFE" w14:textId="77777777" w:rsidR="00830AD7" w:rsidRPr="00830AD7" w:rsidRDefault="00830AD7" w:rsidP="00830AD7">
      <w:pPr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</w:p>
    <w:p w14:paraId="5FA0C033" w14:textId="77777777" w:rsidR="00830AD7" w:rsidRPr="00830AD7" w:rsidRDefault="00830AD7" w:rsidP="00830AD7">
      <w:pPr>
        <w:numPr>
          <w:ilvl w:val="0"/>
          <w:numId w:val="6"/>
        </w:numPr>
        <w:spacing w:before="120" w:after="120" w:line="276" w:lineRule="auto"/>
        <w:ind w:left="426" w:hanging="437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lastRenderedPageBreak/>
        <w:t xml:space="preserve">Informuję, iż prowadzona działalność klasyfikuje się jako: </w:t>
      </w:r>
      <w:r w:rsidRPr="00830AD7">
        <w:rPr>
          <w:rFonts w:ascii="Arial" w:eastAsia="Calibri" w:hAnsi="Arial" w:cs="Arial"/>
          <w:b/>
          <w:lang w:eastAsia="en-US"/>
        </w:rPr>
        <w:t>Mikroprzedsiębiorstwo/Małe przedsiębiorstwo/Średnie przedsiębiorstwo**</w:t>
      </w:r>
      <w:r w:rsidRPr="00830AD7">
        <w:rPr>
          <w:rFonts w:ascii="Arial" w:eastAsia="Calibri" w:hAnsi="Arial" w:cs="Arial"/>
          <w:i/>
          <w:lang w:eastAsia="en-US"/>
        </w:rPr>
        <w:t xml:space="preserve"> (niepotrzebne skreślić)</w:t>
      </w:r>
    </w:p>
    <w:p w14:paraId="34FA55D2" w14:textId="77777777" w:rsidR="00830AD7" w:rsidRPr="00830AD7" w:rsidRDefault="00830AD7" w:rsidP="00830AD7">
      <w:pPr>
        <w:tabs>
          <w:tab w:val="left" w:pos="4032"/>
        </w:tabs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 xml:space="preserve">** Mikroprzedsiębiorstwo - przedsiębiorstwo, które zatrudnia mniej niż 10 osób i którego roczny obrót lub roczna suma bilansowa nie przekracza 2 milionów EURO. </w:t>
      </w:r>
    </w:p>
    <w:p w14:paraId="02BB2558" w14:textId="77777777" w:rsidR="00830AD7" w:rsidRPr="00830AD7" w:rsidRDefault="00830AD7" w:rsidP="00830AD7">
      <w:pPr>
        <w:tabs>
          <w:tab w:val="left" w:pos="4032"/>
        </w:tabs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 xml:space="preserve">Małe przedsiębiorstwo – przedsiębiorstwo, które zatrudnia mniej niż 50 osób i którego roczny obrót lub roczna suma bilansowa nie przekracza 10 milionów EURO. </w:t>
      </w:r>
    </w:p>
    <w:p w14:paraId="60946274" w14:textId="77777777" w:rsidR="00830AD7" w:rsidRPr="00830AD7" w:rsidRDefault="00830AD7" w:rsidP="00830AD7">
      <w:pPr>
        <w:tabs>
          <w:tab w:val="left" w:pos="4032"/>
        </w:tabs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3791F2E8" w14:textId="77777777" w:rsidR="00830AD7" w:rsidRPr="00830AD7" w:rsidRDefault="00830AD7" w:rsidP="00830AD7">
      <w:pPr>
        <w:tabs>
          <w:tab w:val="left" w:pos="4032"/>
        </w:tabs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</w:p>
    <w:p w14:paraId="752074F0" w14:textId="77777777" w:rsidR="00830AD7" w:rsidRPr="00830AD7" w:rsidRDefault="00830AD7" w:rsidP="00830AD7">
      <w:pPr>
        <w:numPr>
          <w:ilvl w:val="0"/>
          <w:numId w:val="6"/>
        </w:numPr>
        <w:spacing w:before="120" w:after="120" w:line="276" w:lineRule="auto"/>
        <w:ind w:left="426" w:hanging="426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u w:val="single"/>
          <w:lang w:eastAsia="en-US"/>
        </w:rPr>
        <w:t>PODWYKONAWCY:</w:t>
      </w:r>
    </w:p>
    <w:p w14:paraId="7933000A" w14:textId="77777777" w:rsidR="00830AD7" w:rsidRPr="00830AD7" w:rsidRDefault="00830AD7" w:rsidP="00830AD7">
      <w:pPr>
        <w:spacing w:before="120" w:after="120" w:line="276" w:lineRule="auto"/>
        <w:ind w:left="426"/>
        <w:rPr>
          <w:rFonts w:ascii="Arial" w:hAnsi="Arial" w:cs="Arial"/>
        </w:rPr>
      </w:pPr>
      <w:r w:rsidRPr="00830AD7">
        <w:rPr>
          <w:rFonts w:ascii="Arial" w:hAnsi="Arial" w:cs="Arial"/>
        </w:rPr>
        <w:t>Oświadczam, że***:</w:t>
      </w:r>
    </w:p>
    <w:p w14:paraId="34956C5B" w14:textId="77777777" w:rsidR="00830AD7" w:rsidRPr="00830AD7" w:rsidRDefault="00830AD7" w:rsidP="00830AD7">
      <w:pPr>
        <w:numPr>
          <w:ilvl w:val="1"/>
          <w:numId w:val="2"/>
        </w:numPr>
        <w:tabs>
          <w:tab w:val="clear" w:pos="1260"/>
        </w:tabs>
        <w:spacing w:before="120" w:after="120" w:line="276" w:lineRule="auto"/>
        <w:ind w:left="993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przedmiot zamówienia wykonamy siłami własnymi;</w:t>
      </w:r>
    </w:p>
    <w:p w14:paraId="636AA81D" w14:textId="77777777" w:rsidR="00830AD7" w:rsidRPr="00830AD7" w:rsidRDefault="00830AD7" w:rsidP="00830AD7">
      <w:pPr>
        <w:numPr>
          <w:ilvl w:val="1"/>
          <w:numId w:val="2"/>
        </w:numPr>
        <w:tabs>
          <w:tab w:val="clear" w:pos="1260"/>
        </w:tabs>
        <w:spacing w:before="120" w:after="120" w:line="276" w:lineRule="auto"/>
        <w:ind w:left="992" w:hanging="181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zamierzam powierzyć realizację części zamówienia podwykonawcom;</w:t>
      </w:r>
    </w:p>
    <w:p w14:paraId="0DC03E33" w14:textId="77777777" w:rsidR="00830AD7" w:rsidRPr="00830AD7" w:rsidRDefault="00830AD7" w:rsidP="00830AD7">
      <w:pPr>
        <w:numPr>
          <w:ilvl w:val="1"/>
          <w:numId w:val="2"/>
        </w:numPr>
        <w:tabs>
          <w:tab w:val="clear" w:pos="1260"/>
        </w:tabs>
        <w:spacing w:line="276" w:lineRule="auto"/>
        <w:ind w:left="992" w:hanging="181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powołujemy się na zasoby niżej wymienionych podmiotów w celu wykazania spełnienia warunków udziału w postępowaniu, o których mowa w SWZ, na zasadach określonych w art. 118 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830AD7" w:rsidRPr="00830AD7" w14:paraId="7FCB7EF7" w14:textId="77777777" w:rsidTr="009830B7">
        <w:tc>
          <w:tcPr>
            <w:tcW w:w="709" w:type="dxa"/>
            <w:shd w:val="clear" w:color="auto" w:fill="D0CECE" w:themeFill="background2" w:themeFillShade="E6"/>
            <w:vAlign w:val="center"/>
          </w:tcPr>
          <w:p w14:paraId="231EDFF4" w14:textId="77777777" w:rsidR="00830AD7" w:rsidRPr="00830AD7" w:rsidRDefault="00830AD7" w:rsidP="00830AD7">
            <w:pPr>
              <w:spacing w:line="276" w:lineRule="auto"/>
              <w:rPr>
                <w:rFonts w:ascii="Arial" w:eastAsia="Calibri" w:hAnsi="Arial" w:cs="Arial"/>
              </w:rPr>
            </w:pPr>
            <w:r w:rsidRPr="00830AD7">
              <w:rPr>
                <w:rFonts w:ascii="Arial" w:eastAsia="Calibri" w:hAnsi="Arial" w:cs="Arial"/>
              </w:rPr>
              <w:t>Lp.</w:t>
            </w:r>
          </w:p>
        </w:tc>
        <w:tc>
          <w:tcPr>
            <w:tcW w:w="3255" w:type="dxa"/>
            <w:shd w:val="clear" w:color="auto" w:fill="D0CECE" w:themeFill="background2" w:themeFillShade="E6"/>
            <w:vAlign w:val="center"/>
          </w:tcPr>
          <w:p w14:paraId="72825AAB" w14:textId="77777777" w:rsidR="00830AD7" w:rsidRPr="00830AD7" w:rsidRDefault="00830AD7" w:rsidP="00830AD7">
            <w:pPr>
              <w:spacing w:line="276" w:lineRule="auto"/>
              <w:rPr>
                <w:rFonts w:ascii="Arial" w:eastAsia="Calibri" w:hAnsi="Arial" w:cs="Arial"/>
              </w:rPr>
            </w:pPr>
            <w:r w:rsidRPr="00830AD7">
              <w:rPr>
                <w:rFonts w:ascii="Arial" w:eastAsia="Calibri" w:hAnsi="Arial" w:cs="Arial"/>
              </w:rPr>
              <w:t>Nazwa (firma) podmiotu trzeciego</w:t>
            </w:r>
          </w:p>
        </w:tc>
        <w:tc>
          <w:tcPr>
            <w:tcW w:w="4693" w:type="dxa"/>
            <w:shd w:val="clear" w:color="auto" w:fill="D0CECE" w:themeFill="background2" w:themeFillShade="E6"/>
            <w:vAlign w:val="center"/>
          </w:tcPr>
          <w:p w14:paraId="0DDD59D2" w14:textId="77777777" w:rsidR="00830AD7" w:rsidRPr="00830AD7" w:rsidRDefault="00830AD7" w:rsidP="00830AD7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 w:rsidRPr="00830AD7">
              <w:rPr>
                <w:rFonts w:ascii="Arial" w:eastAsia="Calibri" w:hAnsi="Arial" w:cs="Arial"/>
              </w:rPr>
              <w:t>Udostępnione zasoby</w:t>
            </w:r>
          </w:p>
        </w:tc>
      </w:tr>
      <w:tr w:rsidR="00830AD7" w:rsidRPr="00830AD7" w14:paraId="6E3FEDC9" w14:textId="77777777" w:rsidTr="009830B7">
        <w:tc>
          <w:tcPr>
            <w:tcW w:w="709" w:type="dxa"/>
            <w:vAlign w:val="center"/>
          </w:tcPr>
          <w:p w14:paraId="3CD2B3FB" w14:textId="77777777" w:rsidR="00830AD7" w:rsidRPr="00830AD7" w:rsidRDefault="00830AD7" w:rsidP="00830AD7">
            <w:pPr>
              <w:spacing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255" w:type="dxa"/>
            <w:vAlign w:val="center"/>
          </w:tcPr>
          <w:p w14:paraId="7A4F6D89" w14:textId="77777777" w:rsidR="00830AD7" w:rsidRPr="00830AD7" w:rsidRDefault="00830AD7" w:rsidP="00830AD7">
            <w:pPr>
              <w:spacing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4693" w:type="dxa"/>
            <w:vAlign w:val="center"/>
          </w:tcPr>
          <w:p w14:paraId="542A1A4D" w14:textId="77777777" w:rsidR="00830AD7" w:rsidRPr="00830AD7" w:rsidRDefault="00830AD7" w:rsidP="00830AD7">
            <w:pPr>
              <w:spacing w:line="276" w:lineRule="auto"/>
              <w:rPr>
                <w:rFonts w:ascii="Arial" w:eastAsia="Calibri" w:hAnsi="Arial" w:cs="Arial"/>
              </w:rPr>
            </w:pPr>
          </w:p>
        </w:tc>
      </w:tr>
    </w:tbl>
    <w:p w14:paraId="259234DA" w14:textId="77777777" w:rsidR="00830AD7" w:rsidRPr="00830AD7" w:rsidRDefault="00830AD7" w:rsidP="00830AD7">
      <w:pPr>
        <w:spacing w:line="276" w:lineRule="auto"/>
        <w:ind w:left="567"/>
        <w:jc w:val="both"/>
        <w:rPr>
          <w:rFonts w:ascii="Arial" w:hAnsi="Arial" w:cs="Arial"/>
        </w:rPr>
      </w:pPr>
    </w:p>
    <w:p w14:paraId="75025A58" w14:textId="77777777" w:rsidR="00830AD7" w:rsidRPr="00830AD7" w:rsidRDefault="00830AD7" w:rsidP="00830AD7">
      <w:pPr>
        <w:spacing w:line="276" w:lineRule="auto"/>
        <w:ind w:left="567"/>
        <w:jc w:val="both"/>
        <w:rPr>
          <w:rFonts w:ascii="Arial" w:eastAsia="Calibri" w:hAnsi="Arial" w:cs="Arial"/>
          <w:lang w:eastAsia="en-US"/>
        </w:rPr>
      </w:pPr>
    </w:p>
    <w:p w14:paraId="7650E949" w14:textId="77777777" w:rsidR="00830AD7" w:rsidRPr="00830AD7" w:rsidRDefault="00830AD7" w:rsidP="00830AD7">
      <w:pPr>
        <w:spacing w:line="276" w:lineRule="auto"/>
        <w:ind w:left="567"/>
        <w:jc w:val="both"/>
        <w:rPr>
          <w:rFonts w:ascii="Arial" w:eastAsia="Calibri" w:hAnsi="Arial" w:cs="Arial"/>
          <w:lang w:eastAsia="en-US"/>
        </w:rPr>
      </w:pPr>
    </w:p>
    <w:p w14:paraId="19129786" w14:textId="77777777" w:rsidR="00830AD7" w:rsidRPr="00830AD7" w:rsidRDefault="00830AD7" w:rsidP="00830AD7">
      <w:pPr>
        <w:spacing w:after="120" w:line="276" w:lineRule="auto"/>
        <w:jc w:val="both"/>
        <w:rPr>
          <w:rFonts w:ascii="Arial" w:hAnsi="Arial" w:cs="Arial"/>
        </w:rPr>
      </w:pPr>
    </w:p>
    <w:p w14:paraId="794BA8D9" w14:textId="77777777" w:rsidR="00830AD7" w:rsidRPr="00830AD7" w:rsidRDefault="00830AD7" w:rsidP="00830AD7">
      <w:pPr>
        <w:spacing w:after="120" w:line="276" w:lineRule="auto"/>
        <w:ind w:left="426"/>
        <w:rPr>
          <w:rFonts w:ascii="Arial" w:hAnsi="Arial" w:cs="Arial"/>
        </w:rPr>
      </w:pPr>
      <w:r w:rsidRPr="00830AD7">
        <w:rPr>
          <w:rFonts w:ascii="Arial" w:hAnsi="Arial" w:cs="Arial"/>
          <w:i/>
          <w:noProof/>
          <w:sz w:val="20"/>
          <w:szCs w:val="20"/>
        </w:rPr>
        <w:t>*** Niepotrzebne skreślić. W przypadku nie skreślenia którejś z pozycji i nie wypełnienia tabeli w pozycji c) - Zamawiający uzna, odpowiednio, że Wykonawca nie zamierza powierzyć wykonania żadnej części zamówienia podwykonawcom i Wykonawca nie polega na zasobach innego podmiotu w celu wykazania spełniania warunków udziału w postępowaniu, o których mowa w SWZ.</w:t>
      </w:r>
    </w:p>
    <w:p w14:paraId="66997D5F" w14:textId="2ADBFE09" w:rsidR="00830AD7" w:rsidRDefault="00830AD7" w:rsidP="00080B73">
      <w:pPr>
        <w:numPr>
          <w:ilvl w:val="0"/>
          <w:numId w:val="6"/>
        </w:numPr>
        <w:spacing w:after="240" w:line="276" w:lineRule="auto"/>
        <w:ind w:left="425" w:hanging="425"/>
        <w:contextualSpacing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Niniejszym wskazuję, iż następujące informacje stanowią </w:t>
      </w:r>
      <w:r w:rsidRPr="00830AD7">
        <w:rPr>
          <w:rFonts w:ascii="Arial" w:eastAsia="Calibri" w:hAnsi="Arial" w:cs="Arial"/>
          <w:b/>
          <w:lang w:eastAsia="en-US"/>
        </w:rPr>
        <w:t>tajemnicę przedsiębiorstwa</w:t>
      </w:r>
      <w:r w:rsidRPr="00830AD7">
        <w:rPr>
          <w:rFonts w:ascii="Arial" w:eastAsia="Calibri" w:hAnsi="Arial" w:cs="Arial"/>
          <w:lang w:eastAsia="en-US"/>
        </w:rPr>
        <w:t xml:space="preserve"> w rozumieniu przepisów ustawy z dnia 16 kwietnia 1993 r. </w:t>
      </w:r>
      <w:r w:rsidRPr="00830AD7">
        <w:rPr>
          <w:rFonts w:ascii="Arial" w:eastAsia="Calibri" w:hAnsi="Arial" w:cs="Arial"/>
          <w:i/>
          <w:iCs/>
          <w:lang w:eastAsia="en-US"/>
        </w:rPr>
        <w:t>o zwalczaniu nieuczciwej konkurencji</w:t>
      </w:r>
      <w:r w:rsidRPr="00830AD7">
        <w:rPr>
          <w:rFonts w:ascii="Arial" w:eastAsia="Calibri" w:hAnsi="Arial" w:cs="Arial"/>
          <w:lang w:eastAsia="en-US"/>
        </w:rPr>
        <w:t xml:space="preserve"> (Dz. U. z 2019 r. poz. 1010 i 1649):</w:t>
      </w:r>
    </w:p>
    <w:p w14:paraId="54AD5F1C" w14:textId="77777777" w:rsidR="00080B73" w:rsidRPr="00830AD7" w:rsidRDefault="00080B73" w:rsidP="00080B73">
      <w:pPr>
        <w:spacing w:after="240" w:line="276" w:lineRule="auto"/>
        <w:contextualSpacing/>
        <w:rPr>
          <w:rFonts w:ascii="Arial" w:eastAsia="Calibri" w:hAnsi="Arial" w:cs="Arial"/>
          <w:lang w:eastAsia="en-US"/>
        </w:rPr>
      </w:pP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830AD7" w:rsidRPr="00830AD7" w14:paraId="23065E2E" w14:textId="77777777" w:rsidTr="009830B7">
        <w:trPr>
          <w:cantSplit/>
          <w:trHeight w:val="317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296B9F1F" w14:textId="77777777" w:rsidR="00830AD7" w:rsidRPr="00830AD7" w:rsidRDefault="00830AD7" w:rsidP="00830AD7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830AD7">
              <w:rPr>
                <w:rFonts w:ascii="Arial" w:hAnsi="Arial" w:cs="Arial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20C43A89" w14:textId="77777777" w:rsidR="00830AD7" w:rsidRPr="00830AD7" w:rsidRDefault="00830AD7" w:rsidP="00830AD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830AD7">
              <w:rPr>
                <w:rFonts w:ascii="Arial" w:hAnsi="Arial" w:cs="Arial"/>
              </w:rPr>
              <w:t>Oznaczenie rodzaju (nazwy) informacji</w:t>
            </w:r>
          </w:p>
        </w:tc>
      </w:tr>
      <w:tr w:rsidR="00830AD7" w:rsidRPr="00830AD7" w14:paraId="79F1C3A7" w14:textId="77777777" w:rsidTr="009830B7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4657DE55" w14:textId="77777777" w:rsidR="00830AD7" w:rsidRPr="00830AD7" w:rsidRDefault="00830AD7" w:rsidP="00830AD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33F931A1" w14:textId="77777777" w:rsidR="00830AD7" w:rsidRPr="00830AD7" w:rsidRDefault="00830AD7" w:rsidP="00830AD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830AD7" w:rsidRPr="00830AD7" w14:paraId="3443462D" w14:textId="77777777" w:rsidTr="009830B7">
        <w:trPr>
          <w:cantSplit/>
        </w:trPr>
        <w:tc>
          <w:tcPr>
            <w:tcW w:w="567" w:type="dxa"/>
          </w:tcPr>
          <w:p w14:paraId="4AEBD986" w14:textId="77777777" w:rsidR="00830AD7" w:rsidRPr="00830AD7" w:rsidRDefault="00830AD7" w:rsidP="00830AD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5504CD42" w14:textId="77777777" w:rsidR="00830AD7" w:rsidRPr="00830AD7" w:rsidRDefault="00830AD7" w:rsidP="00830AD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830AD7" w:rsidRPr="00830AD7" w14:paraId="7CAFCF3F" w14:textId="77777777" w:rsidTr="009830B7">
        <w:trPr>
          <w:cantSplit/>
        </w:trPr>
        <w:tc>
          <w:tcPr>
            <w:tcW w:w="567" w:type="dxa"/>
          </w:tcPr>
          <w:p w14:paraId="13E80717" w14:textId="77777777" w:rsidR="00830AD7" w:rsidRPr="00830AD7" w:rsidRDefault="00830AD7" w:rsidP="00830AD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4764AF8F" w14:textId="77777777" w:rsidR="00830AD7" w:rsidRPr="00830AD7" w:rsidRDefault="00830AD7" w:rsidP="00830AD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E5623F9" w14:textId="30133AD9" w:rsidR="00D10177" w:rsidRPr="004750AE" w:rsidRDefault="00D10177" w:rsidP="00830AD7">
      <w:pPr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67A03CB4" w14:textId="7441D768" w:rsidR="00D10177" w:rsidRPr="004750AE" w:rsidRDefault="004750AE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13. </w:t>
      </w:r>
      <w:r w:rsidR="004B3852" w:rsidRPr="004750AE">
        <w:rPr>
          <w:rFonts w:ascii="Arial" w:hAnsi="Arial" w:cs="Arial"/>
          <w:u w:val="single"/>
        </w:rPr>
        <w:t>Załączniki do oferty:</w:t>
      </w:r>
    </w:p>
    <w:p w14:paraId="023DAA85" w14:textId="5224DCF2" w:rsidR="004B3852" w:rsidRDefault="004B3852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1) oświadczenie o braku podstaw do wykluczenia z postępowania</w:t>
      </w:r>
      <w:r w:rsidR="00080B73">
        <w:rPr>
          <w:rFonts w:ascii="Arial" w:hAnsi="Arial" w:cs="Arial"/>
        </w:rPr>
        <w:t>,</w:t>
      </w:r>
    </w:p>
    <w:p w14:paraId="5DCEF2BC" w14:textId="44206A69" w:rsidR="00830AD7" w:rsidRPr="004750AE" w:rsidRDefault="00830AD7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2) oświadczenie o spełnianiu warunków udziału w postępowaniu</w:t>
      </w:r>
      <w:r w:rsidR="00080B73">
        <w:rPr>
          <w:rFonts w:ascii="Arial" w:hAnsi="Arial" w:cs="Arial"/>
        </w:rPr>
        <w:t>,</w:t>
      </w:r>
    </w:p>
    <w:p w14:paraId="1DE98537" w14:textId="72A92744" w:rsidR="004B3852" w:rsidRDefault="0043274A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632545">
        <w:rPr>
          <w:rFonts w:ascii="Arial" w:hAnsi="Arial" w:cs="Arial"/>
        </w:rPr>
        <w:t>) kosztorys ofertow</w:t>
      </w:r>
      <w:r w:rsidR="00E143BD">
        <w:rPr>
          <w:rFonts w:ascii="Arial" w:hAnsi="Arial" w:cs="Arial"/>
        </w:rPr>
        <w:t xml:space="preserve">y sporządzony metodą </w:t>
      </w:r>
      <w:commentRangeStart w:id="3"/>
      <w:r w:rsidR="004B45D5">
        <w:rPr>
          <w:rFonts w:ascii="Arial" w:hAnsi="Arial" w:cs="Arial"/>
        </w:rPr>
        <w:t>kalkulacji szczegółowej</w:t>
      </w:r>
      <w:r w:rsidR="00080B73">
        <w:rPr>
          <w:rFonts w:ascii="Arial" w:hAnsi="Arial" w:cs="Arial"/>
        </w:rPr>
        <w:t>,</w:t>
      </w:r>
      <w:commentRangeEnd w:id="3"/>
      <w:r w:rsidR="00870D50">
        <w:rPr>
          <w:rStyle w:val="Odwoaniedokomentarza"/>
        </w:rPr>
        <w:commentReference w:id="3"/>
      </w:r>
    </w:p>
    <w:p w14:paraId="3B46BF25" w14:textId="3B6674A2" w:rsidR="00632545" w:rsidRPr="004750AE" w:rsidRDefault="00632545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3) …….</w:t>
      </w:r>
      <w:r w:rsidR="00080B73">
        <w:rPr>
          <w:rFonts w:ascii="Arial" w:hAnsi="Arial" w:cs="Arial"/>
        </w:rPr>
        <w:t xml:space="preserve"> .</w:t>
      </w:r>
    </w:p>
    <w:p w14:paraId="0CF7339A" w14:textId="77777777" w:rsidR="004B3852" w:rsidRPr="004750AE" w:rsidRDefault="004B3852" w:rsidP="00D56DE7">
      <w:pPr>
        <w:autoSpaceDE w:val="0"/>
        <w:autoSpaceDN w:val="0"/>
        <w:spacing w:before="120" w:after="120" w:line="276" w:lineRule="auto"/>
        <w:jc w:val="both"/>
        <w:rPr>
          <w:rFonts w:ascii="Arial" w:hAnsi="Arial" w:cs="Arial"/>
        </w:rPr>
      </w:pPr>
    </w:p>
    <w:p w14:paraId="7DFB972B" w14:textId="3929A4F2" w:rsidR="00E5002C" w:rsidRPr="004750AE" w:rsidRDefault="00E5002C" w:rsidP="00D56DE7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before="120" w:after="12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…………………………………….                                                                (kwalifikowany podpis  elektroniczny lub podpis zaufany lub podpis osobi</w:t>
      </w:r>
      <w:r w:rsidR="0043274A">
        <w:rPr>
          <w:rFonts w:ascii="Arial" w:hAnsi="Arial" w:cs="Arial"/>
          <w:i/>
          <w:sz w:val="24"/>
          <w:szCs w:val="24"/>
        </w:rPr>
        <w:t xml:space="preserve">sty 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4EEA372A" w14:textId="77777777" w:rsidR="00717AC3" w:rsidRPr="004750AE" w:rsidRDefault="00717AC3" w:rsidP="004750AE">
      <w:pPr>
        <w:numPr>
          <w:ilvl w:val="2"/>
          <w:numId w:val="1"/>
        </w:numPr>
        <w:tabs>
          <w:tab w:val="num" w:pos="2694"/>
        </w:tabs>
        <w:spacing w:line="276" w:lineRule="auto"/>
        <w:ind w:left="284" w:firstLine="2268"/>
        <w:jc w:val="both"/>
        <w:rPr>
          <w:rFonts w:ascii="Arial" w:hAnsi="Arial" w:cs="Arial"/>
        </w:rPr>
        <w:sectPr w:rsidR="00717AC3" w:rsidRPr="004750AE" w:rsidSect="00D9718C">
          <w:footerReference w:type="even" r:id="rId12"/>
          <w:footerReference w:type="default" r:id="rId13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0220DE29" w14:textId="77777777" w:rsidR="00CF265C" w:rsidRPr="00830AD7" w:rsidRDefault="00CF265C" w:rsidP="00CF265C">
      <w:pPr>
        <w:keepNext/>
        <w:tabs>
          <w:tab w:val="num" w:pos="1800"/>
        </w:tabs>
        <w:spacing w:line="276" w:lineRule="auto"/>
        <w:jc w:val="both"/>
        <w:outlineLvl w:val="1"/>
        <w:rPr>
          <w:ins w:id="4" w:author="Michał Magdziak" w:date="2022-09-30T08:37:00Z"/>
          <w:rFonts w:ascii="Arial" w:hAnsi="Arial" w:cs="Arial"/>
          <w:b/>
          <w:iCs/>
        </w:rPr>
      </w:pPr>
      <w:bookmarkStart w:id="5" w:name="_Toc67199461"/>
      <w:bookmarkStart w:id="6" w:name="_Toc67200197"/>
      <w:bookmarkStart w:id="7" w:name="_Toc67200876"/>
      <w:bookmarkStart w:id="8" w:name="_Toc75594468"/>
      <w:bookmarkStart w:id="9" w:name="_Toc453403461"/>
      <w:bookmarkStart w:id="10" w:name="_Toc504465420"/>
      <w:ins w:id="11" w:author="Michał Magdziak" w:date="2022-09-30T08:37:00Z">
        <w:r>
          <w:rPr>
            <w:rFonts w:ascii="Arial" w:hAnsi="Arial" w:cs="Arial"/>
            <w:b/>
            <w:iCs/>
          </w:rPr>
          <w:lastRenderedPageBreak/>
          <w:t>Załącznik nr 2</w:t>
        </w:r>
        <w:r w:rsidRPr="00830AD7">
          <w:rPr>
            <w:rFonts w:ascii="Arial" w:hAnsi="Arial" w:cs="Arial"/>
            <w:b/>
            <w:iCs/>
          </w:rPr>
          <w:t xml:space="preserve"> do SWZ – wzór oświadczenia o spełnianiu warunków udziału </w:t>
        </w:r>
        <w:r w:rsidRPr="00830AD7">
          <w:rPr>
            <w:rFonts w:ascii="Arial" w:hAnsi="Arial" w:cs="Arial"/>
            <w:b/>
            <w:iCs/>
          </w:rPr>
          <w:br/>
          <w:t>w postępowaniu</w:t>
        </w:r>
      </w:ins>
    </w:p>
    <w:p w14:paraId="41F76B0A" w14:textId="77777777" w:rsidR="00CF265C" w:rsidRPr="00830AD7" w:rsidRDefault="00CF265C" w:rsidP="00CF265C">
      <w:pPr>
        <w:spacing w:line="276" w:lineRule="auto"/>
        <w:rPr>
          <w:ins w:id="12" w:author="Michał Magdziak" w:date="2022-09-30T08:37:00Z"/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2410"/>
        <w:gridCol w:w="5529"/>
      </w:tblGrid>
      <w:tr w:rsidR="00CF265C" w:rsidRPr="00830AD7" w14:paraId="47938F70" w14:textId="77777777" w:rsidTr="00D61D13">
        <w:trPr>
          <w:ins w:id="13" w:author="Michał Magdziak" w:date="2022-09-30T08:37:00Z"/>
        </w:trPr>
        <w:tc>
          <w:tcPr>
            <w:tcW w:w="1560" w:type="dxa"/>
          </w:tcPr>
          <w:p w14:paraId="4BD2358D" w14:textId="77777777" w:rsidR="00CF265C" w:rsidRPr="00830AD7" w:rsidRDefault="00CF265C" w:rsidP="00D61D13">
            <w:pPr>
              <w:spacing w:line="276" w:lineRule="auto"/>
              <w:rPr>
                <w:ins w:id="14" w:author="Michał Magdziak" w:date="2022-09-30T08:37:00Z"/>
                <w:rFonts w:ascii="Arial" w:hAnsi="Arial" w:cs="Arial"/>
                <w:b/>
                <w:smallCaps/>
              </w:rPr>
            </w:pPr>
            <w:ins w:id="15" w:author="Michał Magdziak" w:date="2022-09-30T08:37:00Z">
              <w:r w:rsidRPr="00830AD7">
                <w:rPr>
                  <w:rFonts w:ascii="Arial" w:hAnsi="Arial" w:cs="Arial"/>
                  <w:b/>
                  <w:smallCaps/>
                </w:rPr>
                <w:t>Nr Sprawy:</w:t>
              </w:r>
            </w:ins>
          </w:p>
        </w:tc>
        <w:tc>
          <w:tcPr>
            <w:tcW w:w="7938" w:type="dxa"/>
            <w:gridSpan w:val="2"/>
          </w:tcPr>
          <w:p w14:paraId="5A5D47AD" w14:textId="77777777" w:rsidR="00CF265C" w:rsidRPr="00830AD7" w:rsidRDefault="00CF265C" w:rsidP="00D61D13">
            <w:pPr>
              <w:spacing w:line="276" w:lineRule="auto"/>
              <w:ind w:hanging="72"/>
              <w:rPr>
                <w:ins w:id="16" w:author="Michał Magdziak" w:date="2022-09-30T08:37:00Z"/>
                <w:rFonts w:ascii="Arial" w:hAnsi="Arial" w:cs="Arial"/>
                <w:b/>
                <w:smallCaps/>
              </w:rPr>
            </w:pPr>
            <w:ins w:id="17" w:author="Michał Magdziak" w:date="2022-09-30T08:37:00Z">
              <w:r>
                <w:rPr>
                  <w:rFonts w:ascii="Arial" w:hAnsi="Arial" w:cs="Arial"/>
                  <w:b/>
                  <w:smallCaps/>
                </w:rPr>
                <w:t>39</w:t>
              </w:r>
              <w:r w:rsidRPr="00830AD7">
                <w:rPr>
                  <w:rFonts w:ascii="Arial" w:hAnsi="Arial" w:cs="Arial"/>
                  <w:b/>
                  <w:smallCaps/>
                </w:rPr>
                <w:t>/2022</w:t>
              </w:r>
            </w:ins>
          </w:p>
        </w:tc>
      </w:tr>
      <w:tr w:rsidR="00CF265C" w:rsidRPr="00830AD7" w14:paraId="76FF2DF4" w14:textId="77777777" w:rsidTr="00D61D13">
        <w:trPr>
          <w:ins w:id="18" w:author="Michał Magdziak" w:date="2022-09-30T08:37:00Z"/>
        </w:trPr>
        <w:tc>
          <w:tcPr>
            <w:tcW w:w="3970" w:type="dxa"/>
            <w:gridSpan w:val="2"/>
          </w:tcPr>
          <w:p w14:paraId="02F2A27E" w14:textId="77777777" w:rsidR="00CF265C" w:rsidRPr="00830AD7" w:rsidRDefault="00CF265C" w:rsidP="00D61D13">
            <w:pPr>
              <w:spacing w:line="276" w:lineRule="auto"/>
              <w:rPr>
                <w:ins w:id="19" w:author="Michał Magdziak" w:date="2022-09-30T08:37:00Z"/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</w:tcPr>
          <w:p w14:paraId="31507758" w14:textId="77777777" w:rsidR="00CF265C" w:rsidRPr="00830AD7" w:rsidRDefault="00CF265C" w:rsidP="00D61D13">
            <w:pPr>
              <w:spacing w:line="276" w:lineRule="auto"/>
              <w:rPr>
                <w:ins w:id="20" w:author="Michał Magdziak" w:date="2022-09-30T08:37:00Z"/>
                <w:rFonts w:ascii="Arial" w:hAnsi="Arial" w:cs="Arial"/>
                <w:b/>
                <w:smallCaps/>
              </w:rPr>
            </w:pPr>
          </w:p>
        </w:tc>
      </w:tr>
      <w:tr w:rsidR="00CF265C" w:rsidRPr="00830AD7" w14:paraId="02F53C76" w14:textId="77777777" w:rsidTr="00D61D13">
        <w:trPr>
          <w:cantSplit/>
          <w:ins w:id="21" w:author="Michał Magdziak" w:date="2022-09-30T08:37:00Z"/>
        </w:trPr>
        <w:tc>
          <w:tcPr>
            <w:tcW w:w="3970" w:type="dxa"/>
            <w:gridSpan w:val="2"/>
          </w:tcPr>
          <w:p w14:paraId="3692E952" w14:textId="77777777" w:rsidR="00CF265C" w:rsidRPr="00830AD7" w:rsidRDefault="00CF265C" w:rsidP="00D61D13">
            <w:pPr>
              <w:spacing w:line="276" w:lineRule="auto"/>
              <w:rPr>
                <w:ins w:id="22" w:author="Michał Magdziak" w:date="2022-09-30T08:37:00Z"/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3D0DB60C" w14:textId="77777777" w:rsidR="00CF265C" w:rsidRPr="00830AD7" w:rsidRDefault="00CF265C" w:rsidP="00D61D13">
            <w:pPr>
              <w:spacing w:line="276" w:lineRule="auto"/>
              <w:rPr>
                <w:ins w:id="23" w:author="Michał Magdziak" w:date="2022-09-30T08:37:00Z"/>
                <w:rFonts w:ascii="Arial" w:hAnsi="Arial" w:cs="Arial"/>
                <w:bCs/>
                <w:smallCaps/>
              </w:rPr>
            </w:pPr>
            <w:ins w:id="24" w:author="Michał Magdziak" w:date="2022-09-30T08:37:00Z">
              <w:r w:rsidRPr="00830AD7">
                <w:rPr>
                  <w:rFonts w:ascii="Arial" w:hAnsi="Arial" w:cs="Arial"/>
                  <w:bCs/>
                  <w:smallCaps/>
                </w:rPr>
                <w:t xml:space="preserve">                        Zamawiający:</w:t>
              </w:r>
            </w:ins>
          </w:p>
          <w:p w14:paraId="520DBA3B" w14:textId="77777777" w:rsidR="00CF265C" w:rsidRPr="00830AD7" w:rsidRDefault="00CF265C" w:rsidP="00D61D13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ins w:id="25" w:author="Michał Magdziak" w:date="2022-09-30T08:37:00Z"/>
                <w:rFonts w:ascii="Arial" w:hAnsi="Arial" w:cs="Arial"/>
                <w:b/>
              </w:rPr>
            </w:pPr>
            <w:ins w:id="26" w:author="Michał Magdziak" w:date="2022-09-30T08:37:00Z">
              <w:r w:rsidRPr="00830AD7">
                <w:rPr>
                  <w:rFonts w:ascii="Arial" w:hAnsi="Arial" w:cs="Arial"/>
                  <w:b/>
                </w:rPr>
                <w:t xml:space="preserve">                   Muzeum Narodowe w Warszawie</w:t>
              </w:r>
            </w:ins>
          </w:p>
          <w:p w14:paraId="73AE5B66" w14:textId="77777777" w:rsidR="00CF265C" w:rsidRPr="00830AD7" w:rsidRDefault="00CF265C" w:rsidP="00D61D13">
            <w:pPr>
              <w:spacing w:line="276" w:lineRule="auto"/>
              <w:rPr>
                <w:ins w:id="27" w:author="Michał Magdziak" w:date="2022-09-30T08:37:00Z"/>
                <w:rFonts w:ascii="Arial" w:hAnsi="Arial" w:cs="Arial"/>
                <w:bCs/>
                <w:smallCaps/>
              </w:rPr>
            </w:pPr>
            <w:ins w:id="28" w:author="Michał Magdziak" w:date="2022-09-30T08:37:00Z">
              <w:r w:rsidRPr="00830AD7">
                <w:rPr>
                  <w:rFonts w:ascii="Arial" w:hAnsi="Arial" w:cs="Arial"/>
                  <w:bCs/>
                </w:rPr>
                <w:t xml:space="preserve">                   Al. Jerozolimskie 3, 00-495 Warszawa</w:t>
              </w:r>
            </w:ins>
          </w:p>
        </w:tc>
      </w:tr>
      <w:tr w:rsidR="00CF265C" w:rsidRPr="00830AD7" w14:paraId="5539FBA3" w14:textId="77777777" w:rsidTr="00D61D13">
        <w:trPr>
          <w:cantSplit/>
          <w:ins w:id="29" w:author="Michał Magdziak" w:date="2022-09-30T08:37:00Z"/>
        </w:trPr>
        <w:tc>
          <w:tcPr>
            <w:tcW w:w="3970" w:type="dxa"/>
            <w:gridSpan w:val="2"/>
          </w:tcPr>
          <w:p w14:paraId="151D3DA2" w14:textId="77777777" w:rsidR="00CF265C" w:rsidRPr="00830AD7" w:rsidRDefault="00CF265C" w:rsidP="00D61D13">
            <w:pPr>
              <w:spacing w:line="276" w:lineRule="auto"/>
              <w:rPr>
                <w:ins w:id="30" w:author="Michał Magdziak" w:date="2022-09-30T08:37:00Z"/>
                <w:rFonts w:ascii="Arial" w:hAnsi="Arial" w:cs="Arial"/>
                <w:smallCaps/>
              </w:rPr>
            </w:pPr>
          </w:p>
          <w:p w14:paraId="1DD21D43" w14:textId="77777777" w:rsidR="00CF265C" w:rsidRPr="00830AD7" w:rsidRDefault="00CF265C" w:rsidP="00D61D13">
            <w:pPr>
              <w:spacing w:line="276" w:lineRule="auto"/>
              <w:rPr>
                <w:ins w:id="31" w:author="Michał Magdziak" w:date="2022-09-30T08:37:00Z"/>
                <w:rFonts w:ascii="Arial" w:hAnsi="Arial" w:cs="Arial"/>
                <w:smallCaps/>
              </w:rPr>
            </w:pPr>
          </w:p>
          <w:p w14:paraId="20B960AB" w14:textId="77777777" w:rsidR="00CF265C" w:rsidRPr="00830AD7" w:rsidRDefault="00CF265C" w:rsidP="00D61D13">
            <w:pPr>
              <w:spacing w:line="276" w:lineRule="auto"/>
              <w:rPr>
                <w:ins w:id="32" w:author="Michał Magdziak" w:date="2022-09-30T08:37:00Z"/>
                <w:rFonts w:ascii="Arial" w:hAnsi="Arial" w:cs="Arial"/>
                <w:smallCaps/>
              </w:rPr>
            </w:pPr>
          </w:p>
          <w:p w14:paraId="02BE44FC" w14:textId="77777777" w:rsidR="00CF265C" w:rsidRPr="00830AD7" w:rsidRDefault="00CF265C" w:rsidP="00D61D13">
            <w:pPr>
              <w:spacing w:line="276" w:lineRule="auto"/>
              <w:rPr>
                <w:ins w:id="33" w:author="Michał Magdziak" w:date="2022-09-30T08:37:00Z"/>
                <w:rFonts w:ascii="Arial" w:hAnsi="Arial" w:cs="Arial"/>
                <w:smallCaps/>
              </w:rPr>
            </w:pPr>
          </w:p>
        </w:tc>
        <w:tc>
          <w:tcPr>
            <w:tcW w:w="5529" w:type="dxa"/>
            <w:vMerge/>
          </w:tcPr>
          <w:p w14:paraId="58692840" w14:textId="77777777" w:rsidR="00CF265C" w:rsidRPr="00830AD7" w:rsidRDefault="00CF265C" w:rsidP="00D61D13">
            <w:pPr>
              <w:spacing w:line="276" w:lineRule="auto"/>
              <w:rPr>
                <w:ins w:id="34" w:author="Michał Magdziak" w:date="2022-09-30T08:37:00Z"/>
                <w:rFonts w:ascii="Arial" w:hAnsi="Arial" w:cs="Arial"/>
                <w:smallCaps/>
              </w:rPr>
            </w:pPr>
          </w:p>
        </w:tc>
      </w:tr>
    </w:tbl>
    <w:p w14:paraId="2C778BA2" w14:textId="77777777" w:rsidR="00CF265C" w:rsidRPr="00830AD7" w:rsidRDefault="00CF265C" w:rsidP="00CF265C">
      <w:pPr>
        <w:spacing w:line="276" w:lineRule="auto"/>
        <w:rPr>
          <w:ins w:id="35" w:author="Michał Magdziak" w:date="2022-09-30T08:37:00Z"/>
          <w:rFonts w:ascii="Arial" w:hAnsi="Arial" w:cs="Arial"/>
          <w:b/>
        </w:rPr>
      </w:pPr>
      <w:ins w:id="36" w:author="Michał Magdziak" w:date="2022-09-30T08:37:00Z">
        <w:r w:rsidRPr="00830AD7">
          <w:rPr>
            <w:rFonts w:ascii="Arial" w:hAnsi="Arial" w:cs="Arial"/>
            <w:b/>
          </w:rPr>
          <w:t>Wykonawca/Podmiot trzeci:</w:t>
        </w:r>
      </w:ins>
    </w:p>
    <w:p w14:paraId="0134A384" w14:textId="77777777" w:rsidR="00CF265C" w:rsidRPr="00830AD7" w:rsidRDefault="00CF265C" w:rsidP="00CF265C">
      <w:pPr>
        <w:spacing w:line="276" w:lineRule="auto"/>
        <w:ind w:right="5954"/>
        <w:rPr>
          <w:ins w:id="37" w:author="Michał Magdziak" w:date="2022-09-30T08:37:00Z"/>
          <w:rFonts w:ascii="Arial" w:hAnsi="Arial" w:cs="Arial"/>
        </w:rPr>
      </w:pPr>
      <w:ins w:id="38" w:author="Michał Magdziak" w:date="2022-09-30T08:37:00Z">
        <w:r w:rsidRPr="00830AD7">
          <w:rPr>
            <w:rFonts w:ascii="Arial" w:hAnsi="Arial" w:cs="Arial"/>
          </w:rPr>
          <w:t>…………………………………</w:t>
        </w:r>
      </w:ins>
    </w:p>
    <w:p w14:paraId="5B71B460" w14:textId="77777777" w:rsidR="00CF265C" w:rsidRPr="00830AD7" w:rsidRDefault="00CF265C" w:rsidP="00CF265C">
      <w:pPr>
        <w:spacing w:line="276" w:lineRule="auto"/>
        <w:ind w:right="5953"/>
        <w:rPr>
          <w:ins w:id="39" w:author="Michał Magdziak" w:date="2022-09-30T08:37:00Z"/>
          <w:rFonts w:ascii="Arial" w:hAnsi="Arial" w:cs="Arial"/>
          <w:i/>
          <w:sz w:val="20"/>
          <w:szCs w:val="20"/>
        </w:rPr>
      </w:pPr>
      <w:ins w:id="40" w:author="Michał Magdziak" w:date="2022-09-30T08:37:00Z">
        <w:r w:rsidRPr="00830AD7">
          <w:rPr>
            <w:rFonts w:ascii="Arial" w:hAnsi="Arial" w:cs="Arial"/>
            <w:i/>
            <w:sz w:val="20"/>
            <w:szCs w:val="20"/>
          </w:rPr>
          <w:t>(pełna nazwa/firma, adres, w zależności od podmiotu: NIP/PESEL, KRS/</w:t>
        </w:r>
        <w:proofErr w:type="spellStart"/>
        <w:r w:rsidRPr="00830AD7">
          <w:rPr>
            <w:rFonts w:ascii="Arial" w:hAnsi="Arial" w:cs="Arial"/>
            <w:i/>
            <w:sz w:val="20"/>
            <w:szCs w:val="20"/>
          </w:rPr>
          <w:t>CEiDG</w:t>
        </w:r>
        <w:proofErr w:type="spellEnd"/>
        <w:r w:rsidRPr="00830AD7">
          <w:rPr>
            <w:rFonts w:ascii="Arial" w:hAnsi="Arial" w:cs="Arial"/>
            <w:i/>
            <w:sz w:val="20"/>
            <w:szCs w:val="20"/>
          </w:rPr>
          <w:t>)</w:t>
        </w:r>
      </w:ins>
    </w:p>
    <w:p w14:paraId="3421B446" w14:textId="77777777" w:rsidR="00CF265C" w:rsidRPr="00830AD7" w:rsidRDefault="00CF265C" w:rsidP="00CF265C">
      <w:pPr>
        <w:spacing w:line="276" w:lineRule="auto"/>
        <w:rPr>
          <w:ins w:id="41" w:author="Michał Magdziak" w:date="2022-09-30T08:37:00Z"/>
          <w:rFonts w:ascii="Arial" w:hAnsi="Arial" w:cs="Arial"/>
          <w:u w:val="single"/>
        </w:rPr>
      </w:pPr>
      <w:ins w:id="42" w:author="Michał Magdziak" w:date="2022-09-30T08:37:00Z">
        <w:r w:rsidRPr="00830AD7">
          <w:rPr>
            <w:rFonts w:ascii="Arial" w:hAnsi="Arial" w:cs="Arial"/>
            <w:u w:val="single"/>
          </w:rPr>
          <w:t>reprezentowany przez:</w:t>
        </w:r>
      </w:ins>
    </w:p>
    <w:p w14:paraId="0C0DA7DE" w14:textId="77777777" w:rsidR="00CF265C" w:rsidRPr="00830AD7" w:rsidRDefault="00CF265C" w:rsidP="00CF265C">
      <w:pPr>
        <w:spacing w:line="276" w:lineRule="auto"/>
        <w:ind w:right="5954"/>
        <w:rPr>
          <w:ins w:id="43" w:author="Michał Magdziak" w:date="2022-09-30T08:37:00Z"/>
          <w:rFonts w:ascii="Arial" w:hAnsi="Arial" w:cs="Arial"/>
        </w:rPr>
      </w:pPr>
      <w:ins w:id="44" w:author="Michał Magdziak" w:date="2022-09-30T08:37:00Z">
        <w:r w:rsidRPr="00830AD7">
          <w:rPr>
            <w:rFonts w:ascii="Arial" w:hAnsi="Arial" w:cs="Arial"/>
          </w:rPr>
          <w:t>…………………………………</w:t>
        </w:r>
      </w:ins>
    </w:p>
    <w:p w14:paraId="02ED993D" w14:textId="77777777" w:rsidR="00CF265C" w:rsidRPr="00830AD7" w:rsidRDefault="00CF265C" w:rsidP="00CF265C">
      <w:pPr>
        <w:spacing w:line="276" w:lineRule="auto"/>
        <w:ind w:right="5953"/>
        <w:rPr>
          <w:ins w:id="45" w:author="Michał Magdziak" w:date="2022-09-30T08:37:00Z"/>
          <w:rFonts w:ascii="Arial" w:hAnsi="Arial" w:cs="Arial"/>
          <w:i/>
          <w:sz w:val="20"/>
          <w:szCs w:val="20"/>
        </w:rPr>
      </w:pPr>
      <w:ins w:id="46" w:author="Michał Magdziak" w:date="2022-09-30T08:37:00Z">
        <w:r w:rsidRPr="00830AD7">
          <w:rPr>
            <w:rFonts w:ascii="Arial" w:hAnsi="Arial" w:cs="Arial"/>
            <w:i/>
            <w:sz w:val="20"/>
            <w:szCs w:val="20"/>
          </w:rPr>
          <w:t>(imię, nazwisko, stanowisko/podstawa do reprezentacji)</w:t>
        </w:r>
      </w:ins>
    </w:p>
    <w:p w14:paraId="701C655E" w14:textId="77777777" w:rsidR="00CF265C" w:rsidRPr="00830AD7" w:rsidRDefault="00CF265C" w:rsidP="00CF265C">
      <w:pPr>
        <w:spacing w:line="276" w:lineRule="auto"/>
        <w:rPr>
          <w:ins w:id="47" w:author="Michał Magdziak" w:date="2022-09-30T08:37:00Z"/>
          <w:rFonts w:ascii="Arial" w:hAnsi="Arial" w:cs="Arial"/>
        </w:rPr>
      </w:pPr>
    </w:p>
    <w:p w14:paraId="0C69A770" w14:textId="77777777" w:rsidR="00CF265C" w:rsidRPr="00830AD7" w:rsidRDefault="00CF265C" w:rsidP="00CF265C">
      <w:pPr>
        <w:spacing w:line="276" w:lineRule="auto"/>
        <w:jc w:val="center"/>
        <w:rPr>
          <w:ins w:id="48" w:author="Michał Magdziak" w:date="2022-09-30T08:37:00Z"/>
          <w:rFonts w:ascii="Arial" w:hAnsi="Arial" w:cs="Arial"/>
          <w:b/>
          <w:u w:val="single"/>
        </w:rPr>
      </w:pPr>
      <w:ins w:id="49" w:author="Michał Magdziak" w:date="2022-09-30T08:37:00Z">
        <w:r w:rsidRPr="00830AD7">
          <w:rPr>
            <w:rFonts w:ascii="Arial" w:hAnsi="Arial" w:cs="Arial"/>
            <w:b/>
            <w:u w:val="single"/>
          </w:rPr>
          <w:t xml:space="preserve">Oświadczenie  </w:t>
        </w:r>
      </w:ins>
    </w:p>
    <w:p w14:paraId="4C492776" w14:textId="77777777" w:rsidR="00CF265C" w:rsidRPr="00830AD7" w:rsidRDefault="00CF265C" w:rsidP="00CF265C">
      <w:pPr>
        <w:spacing w:line="276" w:lineRule="auto"/>
        <w:jc w:val="center"/>
        <w:rPr>
          <w:ins w:id="50" w:author="Michał Magdziak" w:date="2022-09-30T08:37:00Z"/>
          <w:rFonts w:ascii="Arial" w:hAnsi="Arial" w:cs="Arial"/>
          <w:b/>
        </w:rPr>
      </w:pPr>
      <w:ins w:id="51" w:author="Michał Magdziak" w:date="2022-09-30T08:37:00Z">
        <w:r w:rsidRPr="00830AD7">
          <w:rPr>
            <w:rFonts w:ascii="Arial" w:hAnsi="Arial" w:cs="Arial"/>
            <w:b/>
          </w:rPr>
          <w:t xml:space="preserve">składane na podstawie art. 125 ust. 1 ustawy z dnia 11 września 2019 r. </w:t>
        </w:r>
      </w:ins>
    </w:p>
    <w:p w14:paraId="2D7BC76A" w14:textId="77777777" w:rsidR="00CF265C" w:rsidRPr="00830AD7" w:rsidRDefault="00CF265C" w:rsidP="00CF265C">
      <w:pPr>
        <w:spacing w:line="276" w:lineRule="auto"/>
        <w:jc w:val="center"/>
        <w:rPr>
          <w:ins w:id="52" w:author="Michał Magdziak" w:date="2022-09-30T08:37:00Z"/>
          <w:rFonts w:ascii="Arial" w:hAnsi="Arial" w:cs="Arial"/>
          <w:b/>
        </w:rPr>
      </w:pPr>
      <w:ins w:id="53" w:author="Michał Magdziak" w:date="2022-09-30T08:37:00Z">
        <w:r w:rsidRPr="00830AD7">
          <w:rPr>
            <w:rFonts w:ascii="Arial" w:hAnsi="Arial" w:cs="Arial"/>
            <w:b/>
          </w:rPr>
          <w:t xml:space="preserve"> Prawo zamówień publicznych, </w:t>
        </w:r>
      </w:ins>
    </w:p>
    <w:p w14:paraId="009DF66B" w14:textId="77777777" w:rsidR="00CF265C" w:rsidRPr="00830AD7" w:rsidRDefault="00CF265C" w:rsidP="00CF265C">
      <w:pPr>
        <w:spacing w:line="276" w:lineRule="auto"/>
        <w:jc w:val="center"/>
        <w:rPr>
          <w:ins w:id="54" w:author="Michał Magdziak" w:date="2022-09-30T08:37:00Z"/>
          <w:rFonts w:ascii="Arial" w:hAnsi="Arial" w:cs="Arial"/>
          <w:b/>
        </w:rPr>
      </w:pPr>
    </w:p>
    <w:p w14:paraId="4703103B" w14:textId="77777777" w:rsidR="00CF265C" w:rsidRPr="00830AD7" w:rsidRDefault="00CF265C" w:rsidP="00CF265C">
      <w:pPr>
        <w:spacing w:line="276" w:lineRule="auto"/>
        <w:jc w:val="center"/>
        <w:rPr>
          <w:ins w:id="55" w:author="Michał Magdziak" w:date="2022-09-30T08:37:00Z"/>
          <w:rFonts w:ascii="Arial" w:hAnsi="Arial" w:cs="Arial"/>
          <w:b/>
          <w:u w:val="single"/>
        </w:rPr>
      </w:pPr>
      <w:ins w:id="56" w:author="Michał Magdziak" w:date="2022-09-30T08:37:00Z">
        <w:r w:rsidRPr="00830AD7">
          <w:rPr>
            <w:rFonts w:ascii="Arial" w:hAnsi="Arial" w:cs="Arial"/>
            <w:b/>
            <w:u w:val="single"/>
          </w:rPr>
          <w:t xml:space="preserve">DOTYCZĄCE SPEŁNIANIA WARUNKÓW UDZIAŁU W POSTĘPOWANIU </w:t>
        </w:r>
      </w:ins>
    </w:p>
    <w:p w14:paraId="5B928B76" w14:textId="77777777" w:rsidR="00CF265C" w:rsidRPr="00830AD7" w:rsidRDefault="00CF265C" w:rsidP="00CF265C">
      <w:pPr>
        <w:spacing w:line="276" w:lineRule="auto"/>
        <w:ind w:firstLine="709"/>
        <w:jc w:val="center"/>
        <w:rPr>
          <w:ins w:id="57" w:author="Michał Magdziak" w:date="2022-09-30T08:37:00Z"/>
          <w:rFonts w:ascii="Arial" w:hAnsi="Arial" w:cs="Arial"/>
        </w:rPr>
      </w:pPr>
    </w:p>
    <w:p w14:paraId="1FFD25FB" w14:textId="77777777" w:rsidR="00CF265C" w:rsidRPr="00830AD7" w:rsidRDefault="00CF265C" w:rsidP="00CF265C">
      <w:pPr>
        <w:spacing w:line="276" w:lineRule="auto"/>
        <w:jc w:val="center"/>
        <w:rPr>
          <w:ins w:id="58" w:author="Michał Magdziak" w:date="2022-09-30T08:37:00Z"/>
          <w:rFonts w:ascii="Arial" w:hAnsi="Arial" w:cs="Arial"/>
          <w:i/>
        </w:rPr>
      </w:pPr>
      <w:ins w:id="59" w:author="Michał Magdziak" w:date="2022-09-30T08:37:00Z">
        <w:r w:rsidRPr="00830AD7">
          <w:rPr>
            <w:rFonts w:ascii="Arial" w:hAnsi="Arial" w:cs="Arial"/>
          </w:rPr>
          <w:t xml:space="preserve">na potrzeby prowadzonego przez Muzeum Narodowe w Warszawie postępowania </w:t>
        </w:r>
        <w:r w:rsidRPr="00830AD7">
          <w:rPr>
            <w:rFonts w:ascii="Arial" w:hAnsi="Arial" w:cs="Arial"/>
          </w:rPr>
          <w:br/>
          <w:t>o udzielenie zamówienia publicznego pn.</w:t>
        </w:r>
      </w:ins>
    </w:p>
    <w:p w14:paraId="4DA6C82D" w14:textId="74A55113" w:rsidR="00CF265C" w:rsidRPr="00092447" w:rsidRDefault="00CF265C" w:rsidP="00CF265C">
      <w:pPr>
        <w:spacing w:line="276" w:lineRule="auto"/>
        <w:jc w:val="center"/>
        <w:rPr>
          <w:ins w:id="60" w:author="Michał Magdziak" w:date="2022-09-30T08:37:00Z"/>
          <w:rFonts w:ascii="Arial" w:hAnsi="Arial" w:cs="Arial"/>
          <w:b/>
          <w:bCs/>
        </w:rPr>
      </w:pPr>
      <w:ins w:id="61" w:author="Michał Magdziak" w:date="2022-09-30T08:37:00Z">
        <w:r w:rsidRPr="00092447">
          <w:rPr>
            <w:rFonts w:ascii="Arial" w:hAnsi="Arial" w:cs="Arial"/>
            <w:b/>
            <w:bCs/>
          </w:rPr>
          <w:t xml:space="preserve">„Wykonanie systemów zabezpieczeń technicznych pomieszczeń magazynu rzeźb </w:t>
        </w:r>
        <w:r w:rsidR="008D1612">
          <w:rPr>
            <w:rFonts w:ascii="Arial" w:hAnsi="Arial" w:cs="Arial"/>
            <w:b/>
            <w:bCs/>
          </w:rPr>
          <w:br/>
        </w:r>
        <w:r w:rsidRPr="00092447">
          <w:rPr>
            <w:rFonts w:ascii="Arial" w:hAnsi="Arial" w:cs="Arial"/>
            <w:b/>
            <w:bCs/>
          </w:rPr>
          <w:t>w Spichlerzu na terenie Muzeum Wnętrz w Otwocku Wielkim Oddział Muzeum Narodowego w Warszawie.</w:t>
        </w:r>
        <w:r w:rsidRPr="00DF3D71">
          <w:rPr>
            <w:rFonts w:ascii="Arial" w:hAnsi="Arial" w:cs="Arial"/>
            <w:b/>
          </w:rPr>
          <w:t>”</w:t>
        </w:r>
      </w:ins>
    </w:p>
    <w:p w14:paraId="125A56D1" w14:textId="77777777" w:rsidR="00CF265C" w:rsidRPr="00830AD7" w:rsidRDefault="00CF265C" w:rsidP="00CF265C">
      <w:pPr>
        <w:spacing w:line="276" w:lineRule="auto"/>
        <w:jc w:val="center"/>
        <w:rPr>
          <w:ins w:id="62" w:author="Michał Magdziak" w:date="2022-09-30T08:37:00Z"/>
          <w:rFonts w:ascii="Arial" w:hAnsi="Arial" w:cs="Arial"/>
          <w:b/>
        </w:rPr>
      </w:pPr>
    </w:p>
    <w:p w14:paraId="2EC15C0E" w14:textId="77777777" w:rsidR="00CF265C" w:rsidRPr="00830AD7" w:rsidRDefault="00CF265C" w:rsidP="00CF265C">
      <w:pPr>
        <w:spacing w:line="276" w:lineRule="auto"/>
        <w:jc w:val="center"/>
        <w:rPr>
          <w:ins w:id="63" w:author="Michał Magdziak" w:date="2022-09-30T08:37:00Z"/>
          <w:rFonts w:ascii="Arial" w:hAnsi="Arial" w:cs="Arial"/>
        </w:rPr>
      </w:pPr>
      <w:ins w:id="64" w:author="Michał Magdziak" w:date="2022-09-30T08:37:00Z">
        <w:r w:rsidRPr="00830AD7">
          <w:rPr>
            <w:rFonts w:ascii="Arial" w:hAnsi="Arial" w:cs="Arial"/>
          </w:rPr>
          <w:t>oświadczam, co następuje:</w:t>
        </w:r>
      </w:ins>
    </w:p>
    <w:p w14:paraId="4AF54D8B" w14:textId="77777777" w:rsidR="00CF265C" w:rsidRPr="00830AD7" w:rsidRDefault="00CF265C" w:rsidP="00CF265C">
      <w:pPr>
        <w:spacing w:line="276" w:lineRule="auto"/>
        <w:jc w:val="both"/>
        <w:rPr>
          <w:ins w:id="65" w:author="Michał Magdziak" w:date="2022-09-30T08:37:00Z"/>
          <w:rFonts w:ascii="Arial" w:hAnsi="Arial" w:cs="Arial"/>
          <w:b/>
          <w:bCs/>
        </w:rPr>
      </w:pPr>
    </w:p>
    <w:p w14:paraId="3FAC99C6" w14:textId="77777777" w:rsidR="00CF265C" w:rsidRPr="00830AD7" w:rsidRDefault="00CF265C" w:rsidP="00CF265C">
      <w:pPr>
        <w:numPr>
          <w:ilvl w:val="0"/>
          <w:numId w:val="4"/>
        </w:numPr>
        <w:spacing w:line="276" w:lineRule="auto"/>
        <w:rPr>
          <w:ins w:id="66" w:author="Michał Magdziak" w:date="2022-09-30T08:37:00Z"/>
          <w:rFonts w:ascii="Arial" w:eastAsia="Calibri" w:hAnsi="Arial" w:cs="Arial"/>
          <w:iCs/>
          <w:lang w:eastAsia="en-US"/>
        </w:rPr>
      </w:pPr>
      <w:ins w:id="67" w:author="Michał Magdziak" w:date="2022-09-30T08:37:00Z">
        <w:r w:rsidRPr="00830AD7">
          <w:rPr>
            <w:rFonts w:ascii="Arial" w:eastAsia="Calibri" w:hAnsi="Arial" w:cs="Arial"/>
            <w:lang w:eastAsia="en-US"/>
          </w:rPr>
          <w:t xml:space="preserve">Oświadczam, że spełniam warunki udziału w postępowaniu określone przez Zamawiającego </w:t>
        </w:r>
        <w:r w:rsidRPr="00830AD7">
          <w:rPr>
            <w:rFonts w:ascii="Arial" w:eastAsia="Calibri" w:hAnsi="Arial" w:cs="Arial"/>
            <w:iCs/>
            <w:lang w:eastAsia="en-US"/>
          </w:rPr>
          <w:t>w Rozdziale IX SWZ;</w:t>
        </w:r>
        <w:r w:rsidRPr="00830AD7" w:rsidDel="007156B2">
          <w:rPr>
            <w:rFonts w:ascii="Arial" w:eastAsia="Calibri" w:hAnsi="Arial" w:cs="Arial"/>
            <w:iCs/>
            <w:lang w:eastAsia="en-US"/>
          </w:rPr>
          <w:t xml:space="preserve"> </w:t>
        </w:r>
      </w:ins>
    </w:p>
    <w:p w14:paraId="5B941752" w14:textId="77777777" w:rsidR="00CF265C" w:rsidRPr="00830AD7" w:rsidRDefault="00CF265C" w:rsidP="00CF265C">
      <w:pPr>
        <w:numPr>
          <w:ilvl w:val="0"/>
          <w:numId w:val="4"/>
        </w:numPr>
        <w:spacing w:line="276" w:lineRule="auto"/>
        <w:rPr>
          <w:ins w:id="68" w:author="Michał Magdziak" w:date="2022-09-30T08:37:00Z"/>
          <w:rFonts w:ascii="Arial" w:eastAsia="Calibri" w:hAnsi="Arial" w:cs="Arial"/>
          <w:lang w:eastAsia="en-US"/>
        </w:rPr>
      </w:pPr>
      <w:ins w:id="69" w:author="Michał Magdziak" w:date="2022-09-30T08:37:00Z">
        <w:r w:rsidRPr="00830AD7">
          <w:rPr>
            <w:rFonts w:ascii="Arial" w:eastAsia="Calibri" w:hAnsi="Arial" w:cs="Arial"/>
            <w:lang w:eastAsia="en-US"/>
          </w:rPr>
          <w:t>Oświadczam, że wszystkie informacje podane w powyższych oświadczeniach są aktualne i zgodne z prawdą oraz zostały przedstawione z pełną świadomością konsekwencji wprowadzenia zamawiającego w błąd przy przedstawianiu informacji.</w:t>
        </w:r>
      </w:ins>
    </w:p>
    <w:p w14:paraId="5B4F8F30" w14:textId="77777777" w:rsidR="00CF265C" w:rsidRPr="00830AD7" w:rsidRDefault="00CF265C" w:rsidP="00CF265C">
      <w:pPr>
        <w:spacing w:line="276" w:lineRule="auto"/>
        <w:ind w:left="720"/>
        <w:rPr>
          <w:ins w:id="70" w:author="Michał Magdziak" w:date="2022-09-30T08:37:00Z"/>
          <w:rFonts w:ascii="Arial" w:eastAsia="Calibri" w:hAnsi="Arial" w:cs="Arial"/>
          <w:lang w:eastAsia="en-US"/>
        </w:rPr>
      </w:pPr>
    </w:p>
    <w:p w14:paraId="1634FB95" w14:textId="77777777" w:rsidR="00CF265C" w:rsidRPr="00830AD7" w:rsidRDefault="00CF265C" w:rsidP="00CF265C">
      <w:pPr>
        <w:spacing w:line="276" w:lineRule="auto"/>
        <w:ind w:left="720"/>
        <w:jc w:val="both"/>
        <w:rPr>
          <w:ins w:id="71" w:author="Michał Magdziak" w:date="2022-09-30T08:37:00Z"/>
          <w:rFonts w:ascii="Arial" w:eastAsia="Calibri" w:hAnsi="Arial" w:cs="Arial"/>
          <w:lang w:eastAsia="en-US"/>
        </w:rPr>
      </w:pPr>
    </w:p>
    <w:p w14:paraId="09A44020" w14:textId="77777777" w:rsidR="00CF265C" w:rsidRPr="00830AD7" w:rsidRDefault="00CF265C" w:rsidP="00CF265C">
      <w:pPr>
        <w:spacing w:line="276" w:lineRule="auto"/>
        <w:ind w:left="5954" w:hanging="4394"/>
        <w:jc w:val="both"/>
        <w:rPr>
          <w:ins w:id="72" w:author="Michał Magdziak" w:date="2022-09-30T08:37:00Z"/>
          <w:rFonts w:ascii="Arial" w:eastAsia="Calibri" w:hAnsi="Arial" w:cs="Arial"/>
          <w:lang w:eastAsia="en-US"/>
        </w:rPr>
      </w:pPr>
      <w:ins w:id="73" w:author="Michał Magdziak" w:date="2022-09-30T08:37:00Z">
        <w:r w:rsidRPr="00830AD7">
          <w:rPr>
            <w:rFonts w:ascii="Arial" w:eastAsia="Calibri" w:hAnsi="Arial" w:cs="Arial"/>
            <w:lang w:eastAsia="en-US"/>
          </w:rPr>
          <w:t xml:space="preserve">                                                                                                                           ..............................................</w:t>
        </w:r>
      </w:ins>
    </w:p>
    <w:p w14:paraId="7D3CB98D" w14:textId="77777777" w:rsidR="00CF265C" w:rsidRPr="00092447" w:rsidRDefault="00CF265C" w:rsidP="00CF265C">
      <w:pPr>
        <w:tabs>
          <w:tab w:val="left" w:pos="6379"/>
        </w:tabs>
        <w:spacing w:line="276" w:lineRule="auto"/>
        <w:ind w:left="5387"/>
        <w:jc w:val="center"/>
        <w:rPr>
          <w:ins w:id="74" w:author="Michał Magdziak" w:date="2022-09-30T08:37:00Z"/>
          <w:rFonts w:ascii="Arial" w:eastAsia="Calibri" w:hAnsi="Arial" w:cs="Arial"/>
          <w:i/>
          <w:sz w:val="22"/>
          <w:szCs w:val="22"/>
          <w:lang w:eastAsia="en-US"/>
        </w:rPr>
      </w:pPr>
      <w:ins w:id="75" w:author="Michał Magdziak" w:date="2022-09-30T08:37:00Z">
        <w:r w:rsidRPr="00830AD7">
          <w:rPr>
            <w:rFonts w:ascii="Arial" w:eastAsia="Calibri" w:hAnsi="Arial" w:cs="Arial"/>
            <w:i/>
            <w:sz w:val="22"/>
            <w:szCs w:val="22"/>
            <w:lang w:eastAsia="en-US"/>
          </w:rPr>
          <w:t>(kwalifikowany podpis  elektroniczny lub podpis zaufany lub podpis osobisty (przy użyciu e-dowodu)</w:t>
        </w:r>
      </w:ins>
    </w:p>
    <w:p w14:paraId="24BF4373" w14:textId="77777777" w:rsidR="00CF265C" w:rsidRDefault="00CF265C" w:rsidP="00830AD7">
      <w:pPr>
        <w:pStyle w:val="Nagwek2"/>
        <w:tabs>
          <w:tab w:val="num" w:pos="1800"/>
        </w:tabs>
        <w:spacing w:before="0" w:after="0" w:line="276" w:lineRule="auto"/>
        <w:jc w:val="both"/>
        <w:rPr>
          <w:ins w:id="76" w:author="Michał Magdziak" w:date="2022-09-30T08:37:00Z"/>
          <w:bCs w:val="0"/>
          <w:i w:val="0"/>
          <w:sz w:val="24"/>
          <w:szCs w:val="24"/>
        </w:rPr>
      </w:pPr>
    </w:p>
    <w:p w14:paraId="1FB17976" w14:textId="77777777" w:rsidR="00CF265C" w:rsidRDefault="00CF265C" w:rsidP="00830AD7">
      <w:pPr>
        <w:pStyle w:val="Nagwek2"/>
        <w:tabs>
          <w:tab w:val="num" w:pos="1800"/>
        </w:tabs>
        <w:spacing w:before="0" w:after="0" w:line="276" w:lineRule="auto"/>
        <w:jc w:val="both"/>
        <w:rPr>
          <w:ins w:id="77" w:author="Michał Magdziak" w:date="2022-09-30T08:37:00Z"/>
          <w:bCs w:val="0"/>
          <w:i w:val="0"/>
          <w:sz w:val="24"/>
          <w:szCs w:val="24"/>
        </w:rPr>
      </w:pPr>
    </w:p>
    <w:p w14:paraId="6E0B2AFA" w14:textId="281744A7" w:rsidR="00830AD7" w:rsidRPr="00830AD7" w:rsidRDefault="00092447" w:rsidP="00830AD7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r>
        <w:rPr>
          <w:bCs w:val="0"/>
          <w:i w:val="0"/>
          <w:sz w:val="24"/>
          <w:szCs w:val="24"/>
        </w:rPr>
        <w:t>Załącznik nr 3</w:t>
      </w:r>
      <w:r w:rsidR="00830AD7" w:rsidRPr="00830AD7">
        <w:rPr>
          <w:bCs w:val="0"/>
          <w:i w:val="0"/>
          <w:sz w:val="24"/>
          <w:szCs w:val="24"/>
        </w:rPr>
        <w:t xml:space="preserve"> do SWZ - wzór oświadczenia o niepodleganiu wykluczeniu </w:t>
      </w:r>
      <w:r w:rsidR="00830AD7">
        <w:rPr>
          <w:bCs w:val="0"/>
          <w:i w:val="0"/>
          <w:sz w:val="24"/>
          <w:szCs w:val="24"/>
        </w:rPr>
        <w:br/>
      </w:r>
      <w:r w:rsidR="00830AD7" w:rsidRPr="00830AD7">
        <w:rPr>
          <w:bCs w:val="0"/>
          <w:i w:val="0"/>
          <w:sz w:val="24"/>
          <w:szCs w:val="24"/>
        </w:rPr>
        <w:t>z postępowania.</w:t>
      </w:r>
      <w:bookmarkEnd w:id="5"/>
      <w:bookmarkEnd w:id="6"/>
      <w:bookmarkEnd w:id="7"/>
      <w:bookmarkEnd w:id="8"/>
    </w:p>
    <w:p w14:paraId="3D7CB786" w14:textId="77777777" w:rsidR="00830AD7" w:rsidRPr="00830AD7" w:rsidRDefault="00830AD7" w:rsidP="00830AD7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830AD7" w:rsidRPr="00830AD7" w14:paraId="6E6BAEB3" w14:textId="77777777" w:rsidTr="009830B7">
        <w:trPr>
          <w:trHeight w:val="264"/>
        </w:trPr>
        <w:tc>
          <w:tcPr>
            <w:tcW w:w="2202" w:type="dxa"/>
          </w:tcPr>
          <w:p w14:paraId="74996F83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830AD7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3D57DAA5" w14:textId="4493B4ED" w:rsidR="00830AD7" w:rsidRPr="00830AD7" w:rsidRDefault="0009244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39/</w:t>
            </w:r>
            <w:r w:rsidR="00830AD7" w:rsidRPr="00830AD7">
              <w:rPr>
                <w:rFonts w:ascii="Arial" w:hAnsi="Arial" w:cs="Arial"/>
                <w:b/>
                <w:smallCaps/>
              </w:rPr>
              <w:t>2022</w:t>
            </w:r>
          </w:p>
        </w:tc>
      </w:tr>
      <w:tr w:rsidR="00830AD7" w:rsidRPr="00830AD7" w14:paraId="1E3E57F2" w14:textId="77777777" w:rsidTr="009830B7">
        <w:trPr>
          <w:cantSplit/>
          <w:trHeight w:val="264"/>
        </w:trPr>
        <w:tc>
          <w:tcPr>
            <w:tcW w:w="4617" w:type="dxa"/>
            <w:gridSpan w:val="2"/>
          </w:tcPr>
          <w:p w14:paraId="341A0329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64F818BB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1CD999CC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830AD7">
              <w:rPr>
                <w:rFonts w:ascii="Arial" w:hAnsi="Arial" w:cs="Arial"/>
                <w:b/>
                <w:smallCaps/>
              </w:rPr>
              <w:t>Zamawiający:</w:t>
            </w:r>
          </w:p>
          <w:p w14:paraId="62EDF51C" w14:textId="77777777" w:rsidR="00830AD7" w:rsidRPr="00830AD7" w:rsidRDefault="00830AD7" w:rsidP="00830AD7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830AD7">
              <w:rPr>
                <w:rFonts w:ascii="Arial" w:hAnsi="Arial" w:cs="Arial"/>
                <w:b/>
              </w:rPr>
              <w:t>Muzeum Narodowe w Warszawie</w:t>
            </w:r>
          </w:p>
          <w:p w14:paraId="5DE11062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830AD7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830AD7" w:rsidRPr="00830AD7" w14:paraId="7A94847C" w14:textId="77777777" w:rsidTr="009830B7">
        <w:trPr>
          <w:cantSplit/>
          <w:trHeight w:val="1073"/>
        </w:trPr>
        <w:tc>
          <w:tcPr>
            <w:tcW w:w="4617" w:type="dxa"/>
            <w:gridSpan w:val="2"/>
          </w:tcPr>
          <w:p w14:paraId="58C0984F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6F9FEDC8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6571FEC0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6146F792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2EAB9131" w14:textId="77777777" w:rsidR="00830AD7" w:rsidRPr="00830AD7" w:rsidRDefault="00830AD7" w:rsidP="00830AD7">
      <w:pPr>
        <w:spacing w:line="276" w:lineRule="auto"/>
        <w:rPr>
          <w:rFonts w:ascii="Arial" w:hAnsi="Arial" w:cs="Arial"/>
          <w:b/>
        </w:rPr>
      </w:pPr>
      <w:r w:rsidRPr="00830AD7">
        <w:rPr>
          <w:rFonts w:ascii="Arial" w:hAnsi="Arial" w:cs="Arial"/>
          <w:b/>
        </w:rPr>
        <w:t>Wykonawca/Podmiot trzeci:</w:t>
      </w:r>
    </w:p>
    <w:p w14:paraId="06EDE04B" w14:textId="77777777" w:rsidR="00830AD7" w:rsidRPr="00830AD7" w:rsidRDefault="00830AD7" w:rsidP="00830AD7">
      <w:pPr>
        <w:spacing w:line="276" w:lineRule="auto"/>
        <w:ind w:right="5954"/>
        <w:rPr>
          <w:rFonts w:ascii="Arial" w:hAnsi="Arial" w:cs="Arial"/>
        </w:rPr>
      </w:pPr>
      <w:r w:rsidRPr="00830AD7">
        <w:rPr>
          <w:rFonts w:ascii="Arial" w:hAnsi="Arial" w:cs="Arial"/>
        </w:rPr>
        <w:t>………………………………………</w:t>
      </w:r>
    </w:p>
    <w:p w14:paraId="6EC24867" w14:textId="77777777" w:rsidR="00830AD7" w:rsidRPr="00830AD7" w:rsidRDefault="00830AD7" w:rsidP="00830AD7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830AD7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830AD7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830AD7">
        <w:rPr>
          <w:rFonts w:ascii="Arial" w:hAnsi="Arial" w:cs="Arial"/>
          <w:i/>
          <w:sz w:val="20"/>
          <w:szCs w:val="20"/>
        </w:rPr>
        <w:t>)</w:t>
      </w:r>
    </w:p>
    <w:p w14:paraId="2E60893C" w14:textId="77777777" w:rsidR="00830AD7" w:rsidRPr="00830AD7" w:rsidRDefault="00830AD7" w:rsidP="00830AD7">
      <w:pPr>
        <w:spacing w:line="276" w:lineRule="auto"/>
        <w:rPr>
          <w:rFonts w:ascii="Arial" w:hAnsi="Arial" w:cs="Arial"/>
          <w:u w:val="single"/>
        </w:rPr>
      </w:pPr>
      <w:r w:rsidRPr="00830AD7">
        <w:rPr>
          <w:rFonts w:ascii="Arial" w:hAnsi="Arial" w:cs="Arial"/>
          <w:u w:val="single"/>
        </w:rPr>
        <w:t>reprezentowany przez:</w:t>
      </w:r>
    </w:p>
    <w:p w14:paraId="487D9957" w14:textId="77777777" w:rsidR="00830AD7" w:rsidRPr="00830AD7" w:rsidRDefault="00830AD7" w:rsidP="00830AD7">
      <w:pPr>
        <w:spacing w:line="276" w:lineRule="auto"/>
        <w:ind w:right="5954"/>
        <w:rPr>
          <w:rFonts w:ascii="Arial" w:hAnsi="Arial" w:cs="Arial"/>
        </w:rPr>
      </w:pPr>
      <w:r w:rsidRPr="00830AD7">
        <w:rPr>
          <w:rFonts w:ascii="Arial" w:hAnsi="Arial" w:cs="Arial"/>
        </w:rPr>
        <w:t>………………………………………</w:t>
      </w:r>
    </w:p>
    <w:p w14:paraId="15707094" w14:textId="77777777" w:rsidR="00830AD7" w:rsidRPr="00830AD7" w:rsidRDefault="00830AD7" w:rsidP="00830AD7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830AD7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159BACAB" w14:textId="77777777" w:rsidR="00830AD7" w:rsidRPr="00830AD7" w:rsidRDefault="00830AD7" w:rsidP="00830AD7">
      <w:pPr>
        <w:spacing w:line="276" w:lineRule="auto"/>
        <w:rPr>
          <w:rFonts w:ascii="Arial" w:hAnsi="Arial" w:cs="Arial"/>
        </w:rPr>
      </w:pPr>
    </w:p>
    <w:p w14:paraId="103BD9DE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830AD7">
        <w:rPr>
          <w:rFonts w:ascii="Arial" w:hAnsi="Arial" w:cs="Arial"/>
          <w:b/>
          <w:u w:val="single"/>
        </w:rPr>
        <w:t xml:space="preserve">Oświadczenie </w:t>
      </w:r>
    </w:p>
    <w:p w14:paraId="6321C089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</w:rPr>
      </w:pPr>
      <w:r w:rsidRPr="00830AD7">
        <w:rPr>
          <w:rFonts w:ascii="Arial" w:hAnsi="Arial" w:cs="Arial"/>
          <w:b/>
        </w:rPr>
        <w:t xml:space="preserve">składane na podstawie art. 125 ust. 1 ustawy z dnia 11 września 2019 r. </w:t>
      </w:r>
    </w:p>
    <w:p w14:paraId="20E42C07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</w:rPr>
      </w:pPr>
      <w:r w:rsidRPr="00830AD7">
        <w:rPr>
          <w:rFonts w:ascii="Arial" w:hAnsi="Arial" w:cs="Arial"/>
          <w:b/>
        </w:rPr>
        <w:t xml:space="preserve"> Prawo zamówień publicznych (dalej jako: ustawa Pzp), </w:t>
      </w:r>
    </w:p>
    <w:p w14:paraId="6C79BD5D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</w:rPr>
      </w:pPr>
    </w:p>
    <w:p w14:paraId="15629B2A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830AD7">
        <w:rPr>
          <w:rFonts w:ascii="Arial" w:hAnsi="Arial" w:cs="Arial"/>
          <w:b/>
          <w:u w:val="single"/>
        </w:rPr>
        <w:t>DOTYCZĄCE PRZESŁANEK WYKLUCZENIA Z POSTĘPOWANIA</w:t>
      </w:r>
    </w:p>
    <w:p w14:paraId="02E74FD6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  <w:bCs/>
          <w:kern w:val="144"/>
        </w:rPr>
      </w:pPr>
      <w:r w:rsidRPr="00830AD7">
        <w:rPr>
          <w:rFonts w:ascii="Arial" w:hAnsi="Arial" w:cs="Arial"/>
        </w:rPr>
        <w:t>na potrzeby prowadzonego przez Muzeum Narodowe w Warszawie</w:t>
      </w:r>
      <w:r w:rsidRPr="00830AD7">
        <w:rPr>
          <w:rFonts w:ascii="Arial" w:hAnsi="Arial" w:cs="Arial"/>
          <w:i/>
        </w:rPr>
        <w:t xml:space="preserve">, </w:t>
      </w:r>
      <w:r w:rsidRPr="00830AD7">
        <w:rPr>
          <w:rFonts w:ascii="Arial" w:hAnsi="Arial" w:cs="Arial"/>
        </w:rPr>
        <w:t xml:space="preserve">postępowania </w:t>
      </w:r>
      <w:r w:rsidRPr="00830AD7">
        <w:rPr>
          <w:rFonts w:ascii="Arial" w:hAnsi="Arial" w:cs="Arial"/>
        </w:rPr>
        <w:br/>
        <w:t>o udzielenie zamówienia publicznego pn.</w:t>
      </w:r>
    </w:p>
    <w:p w14:paraId="3806414A" w14:textId="7A0CBB5E" w:rsidR="00092447" w:rsidRPr="00092447" w:rsidRDefault="00092447" w:rsidP="00092447">
      <w:pPr>
        <w:spacing w:line="276" w:lineRule="auto"/>
        <w:jc w:val="center"/>
        <w:rPr>
          <w:rFonts w:ascii="Arial" w:hAnsi="Arial" w:cs="Arial"/>
          <w:b/>
          <w:bCs/>
        </w:rPr>
      </w:pPr>
      <w:r w:rsidRPr="00092447">
        <w:rPr>
          <w:rFonts w:ascii="Arial" w:hAnsi="Arial" w:cs="Arial"/>
          <w:b/>
          <w:bCs/>
        </w:rPr>
        <w:t xml:space="preserve">„Wykonanie systemów zabezpieczeń technicznych pomieszczeń magazynu rzeźb </w:t>
      </w:r>
      <w:ins w:id="78" w:author="Michał Magdziak" w:date="2022-09-30T08:36:00Z">
        <w:r w:rsidR="005072D4">
          <w:rPr>
            <w:rFonts w:ascii="Arial" w:hAnsi="Arial" w:cs="Arial"/>
            <w:b/>
            <w:bCs/>
          </w:rPr>
          <w:br/>
        </w:r>
      </w:ins>
      <w:r w:rsidRPr="00092447">
        <w:rPr>
          <w:rFonts w:ascii="Arial" w:hAnsi="Arial" w:cs="Arial"/>
          <w:b/>
          <w:bCs/>
        </w:rPr>
        <w:t>w Spichlerzu na terenie Muzeum Wnętrz w Otwocku Wielkim Oddział Muzeum Narodowego w Warszawie.</w:t>
      </w:r>
      <w:r w:rsidRPr="00DF3D71">
        <w:rPr>
          <w:rFonts w:ascii="Arial" w:hAnsi="Arial" w:cs="Arial"/>
          <w:b/>
        </w:rPr>
        <w:t>”</w:t>
      </w:r>
    </w:p>
    <w:p w14:paraId="7EEE7358" w14:textId="231DD791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</w:rPr>
      </w:pPr>
    </w:p>
    <w:p w14:paraId="1CCBF66D" w14:textId="77777777" w:rsidR="00830AD7" w:rsidRPr="00830AD7" w:rsidRDefault="00830AD7" w:rsidP="00830AD7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  <w:r w:rsidRPr="00830AD7">
        <w:rPr>
          <w:rFonts w:ascii="Arial" w:hAnsi="Arial" w:cs="Arial"/>
        </w:rPr>
        <w:tab/>
        <w:t>oświadczam, co następuje:</w:t>
      </w:r>
      <w:r w:rsidRPr="00830AD7">
        <w:rPr>
          <w:rFonts w:ascii="Arial" w:hAnsi="Arial" w:cs="Arial"/>
        </w:rPr>
        <w:tab/>
      </w:r>
    </w:p>
    <w:p w14:paraId="57B97CF4" w14:textId="77777777" w:rsidR="00830AD7" w:rsidRPr="00830AD7" w:rsidRDefault="00830AD7" w:rsidP="00830AD7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</w:p>
    <w:p w14:paraId="01FB6FD1" w14:textId="77777777" w:rsidR="00830AD7" w:rsidRPr="00830AD7" w:rsidRDefault="00830AD7" w:rsidP="00830AD7">
      <w:pPr>
        <w:spacing w:line="276" w:lineRule="auto"/>
        <w:ind w:left="340" w:hanging="340"/>
        <w:rPr>
          <w:rFonts w:ascii="Arial" w:hAnsi="Arial" w:cs="Arial"/>
          <w:b/>
          <w:bCs/>
          <w:kern w:val="144"/>
        </w:rPr>
      </w:pPr>
      <w:r w:rsidRPr="00830AD7">
        <w:rPr>
          <w:rFonts w:ascii="Arial" w:hAnsi="Arial" w:cs="Arial"/>
        </w:rPr>
        <w:t>1. Oświadczam, że nie podlegam wykluczeniu z postępowania na podstawie art. 108 ust. 1 ustawy Pzp oraz art. 7 ust. 1 ustawy z dnia 13 kwietnia 2022 r. (Dz. U. z 2022 r., poz. 835), o szczególnych rozwiązaniach w zakresie przeciwdziałania wspieraniu agresji na Ukrainę oraz służących ochronie bezpieczeństwa narodowego.</w:t>
      </w:r>
    </w:p>
    <w:p w14:paraId="25FD49DE" w14:textId="77777777" w:rsidR="00830AD7" w:rsidRPr="00830AD7" w:rsidRDefault="00830AD7" w:rsidP="00830AD7">
      <w:pPr>
        <w:spacing w:line="276" w:lineRule="auto"/>
        <w:ind w:left="340" w:hanging="340"/>
        <w:rPr>
          <w:rFonts w:ascii="Arial" w:hAnsi="Arial" w:cs="Arial"/>
        </w:rPr>
      </w:pPr>
      <w:r w:rsidRPr="00830AD7">
        <w:rPr>
          <w:rFonts w:ascii="Arial" w:hAnsi="Arial" w:cs="Arial"/>
        </w:rPr>
        <w:t xml:space="preserve">2.  *Oświadczam, że zachodzą w stosunku do mnie podstawy wykluczenia z postępowania na podstawie art. …………. ustawy Pzp </w:t>
      </w:r>
      <w:r w:rsidRPr="00830AD7">
        <w:rPr>
          <w:rFonts w:ascii="Arial" w:hAnsi="Arial" w:cs="Arial"/>
          <w:i/>
        </w:rPr>
        <w:t>(podać mającą zastosowanie podstawę wykluczenia spośród wymienionych w art. 108 ust. 1 pkt 1, 2, 5 i 6 ustawy Pzp).</w:t>
      </w:r>
      <w:r w:rsidRPr="00830AD7">
        <w:rPr>
          <w:rFonts w:ascii="Arial" w:hAnsi="Arial" w:cs="Arial"/>
        </w:rPr>
        <w:t xml:space="preserve"> Jednocześnie oświadczam, że w związku z ww. okolicznością, na podstawie art. 110 ust. 2 ustawy Pzp podjąłem następujące środki naprawcze: …………………………</w:t>
      </w:r>
    </w:p>
    <w:p w14:paraId="0107922F" w14:textId="77777777" w:rsidR="00830AD7" w:rsidRPr="00830AD7" w:rsidRDefault="00830AD7" w:rsidP="00830AD7">
      <w:pPr>
        <w:spacing w:line="276" w:lineRule="auto"/>
        <w:ind w:left="340" w:hanging="340"/>
        <w:rPr>
          <w:rFonts w:ascii="Arial" w:hAnsi="Arial" w:cs="Arial"/>
        </w:rPr>
      </w:pPr>
      <w:r w:rsidRPr="00830AD7">
        <w:rPr>
          <w:rFonts w:ascii="Arial" w:hAnsi="Arial" w:cs="Arial"/>
        </w:rPr>
        <w:t>3. 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A7FD8F6" w14:textId="038855B3" w:rsidR="00830AD7" w:rsidRPr="00830AD7" w:rsidRDefault="00830AD7" w:rsidP="00830AD7">
      <w:pPr>
        <w:spacing w:line="276" w:lineRule="auto"/>
        <w:jc w:val="both"/>
        <w:rPr>
          <w:rFonts w:ascii="Arial" w:hAnsi="Arial" w:cs="Arial"/>
          <w:i/>
        </w:rPr>
      </w:pPr>
    </w:p>
    <w:p w14:paraId="35B31E93" w14:textId="77777777" w:rsidR="00830AD7" w:rsidRPr="00830AD7" w:rsidRDefault="00830AD7" w:rsidP="00830AD7">
      <w:pPr>
        <w:spacing w:line="276" w:lineRule="auto"/>
        <w:ind w:hanging="340"/>
        <w:jc w:val="both"/>
        <w:rPr>
          <w:rFonts w:ascii="Arial" w:hAnsi="Arial" w:cs="Arial"/>
          <w:i/>
        </w:rPr>
      </w:pPr>
      <w:r w:rsidRPr="00830AD7">
        <w:rPr>
          <w:rFonts w:ascii="Arial" w:hAnsi="Arial" w:cs="Arial"/>
          <w:i/>
        </w:rPr>
        <w:t xml:space="preserve">          * </w:t>
      </w:r>
      <w:r w:rsidRPr="00830AD7">
        <w:rPr>
          <w:rFonts w:ascii="Arial" w:hAnsi="Arial" w:cs="Arial"/>
          <w:i/>
          <w:sz w:val="22"/>
          <w:szCs w:val="22"/>
        </w:rPr>
        <w:t>wypełnić jeśli dotyczy</w:t>
      </w:r>
    </w:p>
    <w:p w14:paraId="33A8BE23" w14:textId="77777777" w:rsidR="00830AD7" w:rsidRPr="00830AD7" w:rsidRDefault="00830AD7" w:rsidP="00830AD7">
      <w:pPr>
        <w:tabs>
          <w:tab w:val="left" w:pos="6379"/>
        </w:tabs>
        <w:spacing w:line="276" w:lineRule="auto"/>
        <w:ind w:left="5387"/>
        <w:jc w:val="center"/>
        <w:rPr>
          <w:rFonts w:ascii="Arial" w:eastAsia="Calibri" w:hAnsi="Arial" w:cs="Arial"/>
          <w:i/>
          <w:lang w:eastAsia="en-US"/>
        </w:rPr>
      </w:pPr>
      <w:r w:rsidRPr="00830AD7">
        <w:rPr>
          <w:rFonts w:ascii="Arial" w:eastAsia="Calibri" w:hAnsi="Arial" w:cs="Arial"/>
          <w:i/>
          <w:lang w:eastAsia="en-US"/>
        </w:rPr>
        <w:t>………………………………………</w:t>
      </w:r>
    </w:p>
    <w:p w14:paraId="6B9326DE" w14:textId="77777777" w:rsidR="00830AD7" w:rsidRPr="00830AD7" w:rsidRDefault="00830AD7" w:rsidP="00830AD7">
      <w:pPr>
        <w:tabs>
          <w:tab w:val="left" w:pos="6379"/>
        </w:tabs>
        <w:spacing w:line="276" w:lineRule="auto"/>
        <w:ind w:left="5387"/>
        <w:jc w:val="center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830AD7">
        <w:rPr>
          <w:rFonts w:ascii="Arial" w:eastAsia="Calibri" w:hAnsi="Arial" w:cs="Arial"/>
          <w:i/>
          <w:sz w:val="22"/>
          <w:szCs w:val="22"/>
          <w:lang w:eastAsia="en-US"/>
        </w:rPr>
        <w:lastRenderedPageBreak/>
        <w:t xml:space="preserve"> (kwalifikowany podpis elektroniczny lub podpis zaufany lub podpis osobisty (przy użyciu e-dowodu)</w:t>
      </w:r>
    </w:p>
    <w:p w14:paraId="2D16310B" w14:textId="1C73D267" w:rsidR="00EA11BB" w:rsidRPr="00830AD7" w:rsidRDefault="00EA11BB" w:rsidP="00830AD7">
      <w:pPr>
        <w:tabs>
          <w:tab w:val="left" w:pos="5616"/>
        </w:tabs>
        <w:spacing w:line="276" w:lineRule="auto"/>
        <w:jc w:val="both"/>
        <w:rPr>
          <w:rFonts w:ascii="Arial" w:hAnsi="Arial" w:cs="Arial"/>
        </w:rPr>
      </w:pPr>
    </w:p>
    <w:p w14:paraId="65C12523" w14:textId="09A110BE" w:rsidR="00EA11BB" w:rsidRPr="004750AE" w:rsidRDefault="00782FF5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  <w:r w:rsidRPr="004750AE">
        <w:rPr>
          <w:rFonts w:ascii="Arial" w:hAnsi="Arial" w:cs="Arial"/>
          <w:b/>
          <w:i/>
        </w:rPr>
        <w:tab/>
      </w:r>
    </w:p>
    <w:p w14:paraId="198F8147" w14:textId="124F4C9A" w:rsidR="00830AD7" w:rsidRPr="00830AD7" w:rsidDel="00CF265C" w:rsidRDefault="00092447" w:rsidP="00830AD7">
      <w:pPr>
        <w:keepNext/>
        <w:tabs>
          <w:tab w:val="num" w:pos="1800"/>
        </w:tabs>
        <w:spacing w:line="276" w:lineRule="auto"/>
        <w:jc w:val="both"/>
        <w:outlineLvl w:val="1"/>
        <w:rPr>
          <w:del w:id="79" w:author="Michał Magdziak" w:date="2022-09-30T08:37:00Z"/>
          <w:rFonts w:ascii="Arial" w:hAnsi="Arial" w:cs="Arial"/>
          <w:b/>
          <w:iCs/>
        </w:rPr>
      </w:pPr>
      <w:bookmarkStart w:id="80" w:name="_Toc67199458"/>
      <w:bookmarkStart w:id="81" w:name="_Toc67200194"/>
      <w:bookmarkStart w:id="82" w:name="_Toc67200873"/>
      <w:bookmarkStart w:id="83" w:name="_Toc75594466"/>
      <w:del w:id="84" w:author="Michał Magdziak" w:date="2022-09-30T08:37:00Z">
        <w:r w:rsidDel="00CF265C">
          <w:rPr>
            <w:rFonts w:ascii="Arial" w:hAnsi="Arial" w:cs="Arial"/>
            <w:b/>
            <w:iCs/>
          </w:rPr>
          <w:delText>Załącznik nr 2</w:delText>
        </w:r>
        <w:r w:rsidR="00830AD7" w:rsidRPr="00830AD7" w:rsidDel="00CF265C">
          <w:rPr>
            <w:rFonts w:ascii="Arial" w:hAnsi="Arial" w:cs="Arial"/>
            <w:b/>
            <w:iCs/>
          </w:rPr>
          <w:delText xml:space="preserve"> do SWZ – wzór oświadczenia o spełnianiu </w:delText>
        </w:r>
        <w:bookmarkEnd w:id="80"/>
        <w:bookmarkEnd w:id="81"/>
        <w:bookmarkEnd w:id="82"/>
        <w:bookmarkEnd w:id="83"/>
        <w:r w:rsidR="00830AD7" w:rsidRPr="00830AD7" w:rsidDel="00CF265C">
          <w:rPr>
            <w:rFonts w:ascii="Arial" w:hAnsi="Arial" w:cs="Arial"/>
            <w:b/>
            <w:iCs/>
          </w:rPr>
          <w:delText xml:space="preserve">warunków udziału </w:delText>
        </w:r>
        <w:r w:rsidR="00830AD7" w:rsidRPr="00830AD7" w:rsidDel="00CF265C">
          <w:rPr>
            <w:rFonts w:ascii="Arial" w:hAnsi="Arial" w:cs="Arial"/>
            <w:b/>
            <w:iCs/>
          </w:rPr>
          <w:br/>
          <w:delText>w postępowaniu</w:delText>
        </w:r>
      </w:del>
    </w:p>
    <w:p w14:paraId="315F4F52" w14:textId="073A5E68" w:rsidR="00830AD7" w:rsidRPr="00830AD7" w:rsidDel="00CF265C" w:rsidRDefault="00830AD7" w:rsidP="00830AD7">
      <w:pPr>
        <w:spacing w:line="276" w:lineRule="auto"/>
        <w:rPr>
          <w:del w:id="85" w:author="Michał Magdziak" w:date="2022-09-30T08:37:00Z"/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2410"/>
        <w:gridCol w:w="5529"/>
      </w:tblGrid>
      <w:tr w:rsidR="00830AD7" w:rsidRPr="00830AD7" w:rsidDel="00CF265C" w14:paraId="255B4226" w14:textId="51FC3371" w:rsidTr="009830B7">
        <w:trPr>
          <w:del w:id="86" w:author="Michał Magdziak" w:date="2022-09-30T08:37:00Z"/>
        </w:trPr>
        <w:tc>
          <w:tcPr>
            <w:tcW w:w="1560" w:type="dxa"/>
          </w:tcPr>
          <w:p w14:paraId="3072BE0E" w14:textId="0B39A200" w:rsidR="00830AD7" w:rsidRPr="00830AD7" w:rsidDel="00CF265C" w:rsidRDefault="00830AD7" w:rsidP="00830AD7">
            <w:pPr>
              <w:spacing w:line="276" w:lineRule="auto"/>
              <w:rPr>
                <w:del w:id="87" w:author="Michał Magdziak" w:date="2022-09-30T08:37:00Z"/>
                <w:rFonts w:ascii="Arial" w:hAnsi="Arial" w:cs="Arial"/>
                <w:b/>
                <w:smallCaps/>
              </w:rPr>
            </w:pPr>
            <w:del w:id="88" w:author="Michał Magdziak" w:date="2022-09-30T08:37:00Z">
              <w:r w:rsidRPr="00830AD7" w:rsidDel="00CF265C">
                <w:rPr>
                  <w:rFonts w:ascii="Arial" w:hAnsi="Arial" w:cs="Arial"/>
                  <w:b/>
                  <w:smallCaps/>
                </w:rPr>
                <w:delText>Nr Sprawy:</w:delText>
              </w:r>
            </w:del>
          </w:p>
        </w:tc>
        <w:tc>
          <w:tcPr>
            <w:tcW w:w="7938" w:type="dxa"/>
            <w:gridSpan w:val="2"/>
          </w:tcPr>
          <w:p w14:paraId="3CF1DA94" w14:textId="7C11CD41" w:rsidR="00830AD7" w:rsidRPr="00830AD7" w:rsidDel="00CF265C" w:rsidRDefault="00092447" w:rsidP="00830AD7">
            <w:pPr>
              <w:spacing w:line="276" w:lineRule="auto"/>
              <w:ind w:hanging="72"/>
              <w:rPr>
                <w:del w:id="89" w:author="Michał Magdziak" w:date="2022-09-30T08:37:00Z"/>
                <w:rFonts w:ascii="Arial" w:hAnsi="Arial" w:cs="Arial"/>
                <w:b/>
                <w:smallCaps/>
              </w:rPr>
            </w:pPr>
            <w:del w:id="90" w:author="Michał Magdziak" w:date="2022-09-30T08:37:00Z">
              <w:r w:rsidDel="00CF265C">
                <w:rPr>
                  <w:rFonts w:ascii="Arial" w:hAnsi="Arial" w:cs="Arial"/>
                  <w:b/>
                  <w:smallCaps/>
                </w:rPr>
                <w:delText>39</w:delText>
              </w:r>
              <w:r w:rsidR="00830AD7" w:rsidRPr="00830AD7" w:rsidDel="00CF265C">
                <w:rPr>
                  <w:rFonts w:ascii="Arial" w:hAnsi="Arial" w:cs="Arial"/>
                  <w:b/>
                  <w:smallCaps/>
                </w:rPr>
                <w:delText>/2022</w:delText>
              </w:r>
            </w:del>
          </w:p>
        </w:tc>
      </w:tr>
      <w:tr w:rsidR="00830AD7" w:rsidRPr="00830AD7" w:rsidDel="00CF265C" w14:paraId="0CB32ABF" w14:textId="3D535057" w:rsidTr="009830B7">
        <w:trPr>
          <w:del w:id="91" w:author="Michał Magdziak" w:date="2022-09-30T08:37:00Z"/>
        </w:trPr>
        <w:tc>
          <w:tcPr>
            <w:tcW w:w="3970" w:type="dxa"/>
            <w:gridSpan w:val="2"/>
          </w:tcPr>
          <w:p w14:paraId="3905723D" w14:textId="534E6791" w:rsidR="00830AD7" w:rsidRPr="00830AD7" w:rsidDel="00CF265C" w:rsidRDefault="00830AD7" w:rsidP="00830AD7">
            <w:pPr>
              <w:spacing w:line="276" w:lineRule="auto"/>
              <w:rPr>
                <w:del w:id="92" w:author="Michał Magdziak" w:date="2022-09-30T08:37:00Z"/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</w:tcPr>
          <w:p w14:paraId="20FC5E1C" w14:textId="01E806A3" w:rsidR="00830AD7" w:rsidRPr="00830AD7" w:rsidDel="00CF265C" w:rsidRDefault="00830AD7" w:rsidP="00830AD7">
            <w:pPr>
              <w:spacing w:line="276" w:lineRule="auto"/>
              <w:rPr>
                <w:del w:id="93" w:author="Michał Magdziak" w:date="2022-09-30T08:37:00Z"/>
                <w:rFonts w:ascii="Arial" w:hAnsi="Arial" w:cs="Arial"/>
                <w:b/>
                <w:smallCaps/>
              </w:rPr>
            </w:pPr>
          </w:p>
        </w:tc>
      </w:tr>
      <w:tr w:rsidR="00830AD7" w:rsidRPr="00830AD7" w:rsidDel="00CF265C" w14:paraId="0A461BDC" w14:textId="46418874" w:rsidTr="009830B7">
        <w:trPr>
          <w:cantSplit/>
          <w:del w:id="94" w:author="Michał Magdziak" w:date="2022-09-30T08:37:00Z"/>
        </w:trPr>
        <w:tc>
          <w:tcPr>
            <w:tcW w:w="3970" w:type="dxa"/>
            <w:gridSpan w:val="2"/>
          </w:tcPr>
          <w:p w14:paraId="507B9B4E" w14:textId="403DEB21" w:rsidR="00830AD7" w:rsidRPr="00830AD7" w:rsidDel="00CF265C" w:rsidRDefault="00830AD7" w:rsidP="00830AD7">
            <w:pPr>
              <w:spacing w:line="276" w:lineRule="auto"/>
              <w:rPr>
                <w:del w:id="95" w:author="Michał Magdziak" w:date="2022-09-30T08:37:00Z"/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3101E8D6" w14:textId="122C69D1" w:rsidR="00830AD7" w:rsidRPr="00830AD7" w:rsidDel="00CF265C" w:rsidRDefault="00830AD7" w:rsidP="00830AD7">
            <w:pPr>
              <w:spacing w:line="276" w:lineRule="auto"/>
              <w:rPr>
                <w:del w:id="96" w:author="Michał Magdziak" w:date="2022-09-30T08:37:00Z"/>
                <w:rFonts w:ascii="Arial" w:hAnsi="Arial" w:cs="Arial"/>
                <w:bCs/>
                <w:smallCaps/>
              </w:rPr>
            </w:pPr>
            <w:del w:id="97" w:author="Michał Magdziak" w:date="2022-09-30T08:37:00Z">
              <w:r w:rsidRPr="00830AD7" w:rsidDel="00CF265C">
                <w:rPr>
                  <w:rFonts w:ascii="Arial" w:hAnsi="Arial" w:cs="Arial"/>
                  <w:bCs/>
                  <w:smallCaps/>
                </w:rPr>
                <w:delText xml:space="preserve">                        Zamawiający:</w:delText>
              </w:r>
            </w:del>
          </w:p>
          <w:p w14:paraId="314E29FE" w14:textId="6BE1B90E" w:rsidR="00830AD7" w:rsidRPr="00830AD7" w:rsidDel="00CF265C" w:rsidRDefault="00830AD7" w:rsidP="00830AD7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del w:id="98" w:author="Michał Magdziak" w:date="2022-09-30T08:37:00Z"/>
                <w:rFonts w:ascii="Arial" w:hAnsi="Arial" w:cs="Arial"/>
                <w:b/>
              </w:rPr>
            </w:pPr>
            <w:del w:id="99" w:author="Michał Magdziak" w:date="2022-09-30T08:37:00Z">
              <w:r w:rsidRPr="00830AD7" w:rsidDel="00CF265C">
                <w:rPr>
                  <w:rFonts w:ascii="Arial" w:hAnsi="Arial" w:cs="Arial"/>
                  <w:b/>
                </w:rPr>
                <w:delText xml:space="preserve">                   Muzeum Narodowe w Warszawie</w:delText>
              </w:r>
            </w:del>
          </w:p>
          <w:p w14:paraId="1EADBD5B" w14:textId="0E8959AA" w:rsidR="00830AD7" w:rsidRPr="00830AD7" w:rsidDel="00CF265C" w:rsidRDefault="00830AD7" w:rsidP="00830AD7">
            <w:pPr>
              <w:spacing w:line="276" w:lineRule="auto"/>
              <w:rPr>
                <w:del w:id="100" w:author="Michał Magdziak" w:date="2022-09-30T08:37:00Z"/>
                <w:rFonts w:ascii="Arial" w:hAnsi="Arial" w:cs="Arial"/>
                <w:bCs/>
                <w:smallCaps/>
              </w:rPr>
            </w:pPr>
            <w:del w:id="101" w:author="Michał Magdziak" w:date="2022-09-30T08:37:00Z">
              <w:r w:rsidRPr="00830AD7" w:rsidDel="00CF265C">
                <w:rPr>
                  <w:rFonts w:ascii="Arial" w:hAnsi="Arial" w:cs="Arial"/>
                  <w:bCs/>
                </w:rPr>
                <w:delText xml:space="preserve">                   Al. Jerozolimskie 3, 00-495 Warszawa</w:delText>
              </w:r>
            </w:del>
          </w:p>
        </w:tc>
      </w:tr>
      <w:tr w:rsidR="00830AD7" w:rsidRPr="00830AD7" w:rsidDel="00CF265C" w14:paraId="37190703" w14:textId="113636D2" w:rsidTr="009830B7">
        <w:trPr>
          <w:cantSplit/>
          <w:del w:id="102" w:author="Michał Magdziak" w:date="2022-09-30T08:37:00Z"/>
        </w:trPr>
        <w:tc>
          <w:tcPr>
            <w:tcW w:w="3970" w:type="dxa"/>
            <w:gridSpan w:val="2"/>
          </w:tcPr>
          <w:p w14:paraId="3EA78B8E" w14:textId="5B1C9EBC" w:rsidR="00830AD7" w:rsidRPr="00830AD7" w:rsidDel="00CF265C" w:rsidRDefault="00830AD7" w:rsidP="00830AD7">
            <w:pPr>
              <w:spacing w:line="276" w:lineRule="auto"/>
              <w:rPr>
                <w:del w:id="103" w:author="Michał Magdziak" w:date="2022-09-30T08:37:00Z"/>
                <w:rFonts w:ascii="Arial" w:hAnsi="Arial" w:cs="Arial"/>
                <w:smallCaps/>
              </w:rPr>
            </w:pPr>
          </w:p>
          <w:p w14:paraId="3CA1AF1D" w14:textId="74026EE8" w:rsidR="00830AD7" w:rsidRPr="00830AD7" w:rsidDel="00CF265C" w:rsidRDefault="00830AD7" w:rsidP="00830AD7">
            <w:pPr>
              <w:spacing w:line="276" w:lineRule="auto"/>
              <w:rPr>
                <w:del w:id="104" w:author="Michał Magdziak" w:date="2022-09-30T08:37:00Z"/>
                <w:rFonts w:ascii="Arial" w:hAnsi="Arial" w:cs="Arial"/>
                <w:smallCaps/>
              </w:rPr>
            </w:pPr>
          </w:p>
          <w:p w14:paraId="21C7ADEC" w14:textId="1C65A79B" w:rsidR="00830AD7" w:rsidRPr="00830AD7" w:rsidDel="00CF265C" w:rsidRDefault="00830AD7" w:rsidP="00830AD7">
            <w:pPr>
              <w:spacing w:line="276" w:lineRule="auto"/>
              <w:rPr>
                <w:del w:id="105" w:author="Michał Magdziak" w:date="2022-09-30T08:37:00Z"/>
                <w:rFonts w:ascii="Arial" w:hAnsi="Arial" w:cs="Arial"/>
                <w:smallCaps/>
              </w:rPr>
            </w:pPr>
          </w:p>
          <w:p w14:paraId="04680E08" w14:textId="02DB9963" w:rsidR="00830AD7" w:rsidRPr="00830AD7" w:rsidDel="00CF265C" w:rsidRDefault="00830AD7" w:rsidP="00830AD7">
            <w:pPr>
              <w:spacing w:line="276" w:lineRule="auto"/>
              <w:rPr>
                <w:del w:id="106" w:author="Michał Magdziak" w:date="2022-09-30T08:37:00Z"/>
                <w:rFonts w:ascii="Arial" w:hAnsi="Arial" w:cs="Arial"/>
                <w:smallCaps/>
              </w:rPr>
            </w:pPr>
          </w:p>
        </w:tc>
        <w:tc>
          <w:tcPr>
            <w:tcW w:w="5529" w:type="dxa"/>
            <w:vMerge/>
          </w:tcPr>
          <w:p w14:paraId="26EEED79" w14:textId="3D9827A8" w:rsidR="00830AD7" w:rsidRPr="00830AD7" w:rsidDel="00CF265C" w:rsidRDefault="00830AD7" w:rsidP="00830AD7">
            <w:pPr>
              <w:spacing w:line="276" w:lineRule="auto"/>
              <w:rPr>
                <w:del w:id="107" w:author="Michał Magdziak" w:date="2022-09-30T08:37:00Z"/>
                <w:rFonts w:ascii="Arial" w:hAnsi="Arial" w:cs="Arial"/>
                <w:smallCaps/>
              </w:rPr>
            </w:pPr>
          </w:p>
        </w:tc>
      </w:tr>
    </w:tbl>
    <w:p w14:paraId="562EBF93" w14:textId="5E2E1D0B" w:rsidR="00830AD7" w:rsidRPr="00830AD7" w:rsidDel="00CF265C" w:rsidRDefault="00830AD7" w:rsidP="00830AD7">
      <w:pPr>
        <w:spacing w:line="276" w:lineRule="auto"/>
        <w:rPr>
          <w:del w:id="108" w:author="Michał Magdziak" w:date="2022-09-30T08:37:00Z"/>
          <w:rFonts w:ascii="Arial" w:hAnsi="Arial" w:cs="Arial"/>
          <w:b/>
        </w:rPr>
      </w:pPr>
      <w:del w:id="109" w:author="Michał Magdziak" w:date="2022-09-30T08:37:00Z">
        <w:r w:rsidRPr="00830AD7" w:rsidDel="00CF265C">
          <w:rPr>
            <w:rFonts w:ascii="Arial" w:hAnsi="Arial" w:cs="Arial"/>
            <w:b/>
          </w:rPr>
          <w:delText>Wykonawca/Podmiot trzeci:</w:delText>
        </w:r>
      </w:del>
    </w:p>
    <w:p w14:paraId="5A78612A" w14:textId="38FF735C" w:rsidR="00830AD7" w:rsidRPr="00830AD7" w:rsidDel="00CF265C" w:rsidRDefault="00830AD7" w:rsidP="00830AD7">
      <w:pPr>
        <w:spacing w:line="276" w:lineRule="auto"/>
        <w:ind w:right="5954"/>
        <w:rPr>
          <w:del w:id="110" w:author="Michał Magdziak" w:date="2022-09-30T08:37:00Z"/>
          <w:rFonts w:ascii="Arial" w:hAnsi="Arial" w:cs="Arial"/>
        </w:rPr>
      </w:pPr>
      <w:del w:id="111" w:author="Michał Magdziak" w:date="2022-09-30T08:37:00Z">
        <w:r w:rsidRPr="00830AD7" w:rsidDel="00CF265C">
          <w:rPr>
            <w:rFonts w:ascii="Arial" w:hAnsi="Arial" w:cs="Arial"/>
          </w:rPr>
          <w:delText>…………………………………</w:delText>
        </w:r>
      </w:del>
    </w:p>
    <w:p w14:paraId="57345E46" w14:textId="17331A0B" w:rsidR="00830AD7" w:rsidRPr="00830AD7" w:rsidDel="00CF265C" w:rsidRDefault="00830AD7" w:rsidP="00830AD7">
      <w:pPr>
        <w:spacing w:line="276" w:lineRule="auto"/>
        <w:ind w:right="5953"/>
        <w:rPr>
          <w:del w:id="112" w:author="Michał Magdziak" w:date="2022-09-30T08:37:00Z"/>
          <w:rFonts w:ascii="Arial" w:hAnsi="Arial" w:cs="Arial"/>
          <w:i/>
          <w:sz w:val="20"/>
          <w:szCs w:val="20"/>
        </w:rPr>
      </w:pPr>
      <w:del w:id="113" w:author="Michał Magdziak" w:date="2022-09-30T08:37:00Z">
        <w:r w:rsidRPr="00830AD7" w:rsidDel="00CF265C">
          <w:rPr>
            <w:rFonts w:ascii="Arial" w:hAnsi="Arial" w:cs="Arial"/>
            <w:i/>
            <w:sz w:val="20"/>
            <w:szCs w:val="20"/>
          </w:rPr>
          <w:delText>(pełna nazwa/firma, adres, w zależności od podmiotu: NIP/PESEL, KRS/CEiDG)</w:delText>
        </w:r>
      </w:del>
    </w:p>
    <w:p w14:paraId="0F11915A" w14:textId="6C1861DF" w:rsidR="00830AD7" w:rsidRPr="00830AD7" w:rsidDel="00CF265C" w:rsidRDefault="00830AD7" w:rsidP="00830AD7">
      <w:pPr>
        <w:spacing w:line="276" w:lineRule="auto"/>
        <w:rPr>
          <w:del w:id="114" w:author="Michał Magdziak" w:date="2022-09-30T08:37:00Z"/>
          <w:rFonts w:ascii="Arial" w:hAnsi="Arial" w:cs="Arial"/>
          <w:u w:val="single"/>
        </w:rPr>
      </w:pPr>
      <w:del w:id="115" w:author="Michał Magdziak" w:date="2022-09-30T08:37:00Z">
        <w:r w:rsidRPr="00830AD7" w:rsidDel="00CF265C">
          <w:rPr>
            <w:rFonts w:ascii="Arial" w:hAnsi="Arial" w:cs="Arial"/>
            <w:u w:val="single"/>
          </w:rPr>
          <w:delText>reprezentowany przez:</w:delText>
        </w:r>
      </w:del>
    </w:p>
    <w:p w14:paraId="3001EF15" w14:textId="19A6D98F" w:rsidR="00830AD7" w:rsidRPr="00830AD7" w:rsidDel="00CF265C" w:rsidRDefault="00830AD7" w:rsidP="00830AD7">
      <w:pPr>
        <w:spacing w:line="276" w:lineRule="auto"/>
        <w:ind w:right="5954"/>
        <w:rPr>
          <w:del w:id="116" w:author="Michał Magdziak" w:date="2022-09-30T08:37:00Z"/>
          <w:rFonts w:ascii="Arial" w:hAnsi="Arial" w:cs="Arial"/>
        </w:rPr>
      </w:pPr>
      <w:del w:id="117" w:author="Michał Magdziak" w:date="2022-09-30T08:37:00Z">
        <w:r w:rsidRPr="00830AD7" w:rsidDel="00CF265C">
          <w:rPr>
            <w:rFonts w:ascii="Arial" w:hAnsi="Arial" w:cs="Arial"/>
          </w:rPr>
          <w:delText>…………………………………</w:delText>
        </w:r>
      </w:del>
    </w:p>
    <w:p w14:paraId="553DB3BF" w14:textId="42DD6B68" w:rsidR="00830AD7" w:rsidRPr="00830AD7" w:rsidDel="00CF265C" w:rsidRDefault="00830AD7" w:rsidP="00830AD7">
      <w:pPr>
        <w:spacing w:line="276" w:lineRule="auto"/>
        <w:ind w:right="5953"/>
        <w:rPr>
          <w:del w:id="118" w:author="Michał Magdziak" w:date="2022-09-30T08:37:00Z"/>
          <w:rFonts w:ascii="Arial" w:hAnsi="Arial" w:cs="Arial"/>
          <w:i/>
          <w:sz w:val="20"/>
          <w:szCs w:val="20"/>
        </w:rPr>
      </w:pPr>
      <w:del w:id="119" w:author="Michał Magdziak" w:date="2022-09-30T08:37:00Z">
        <w:r w:rsidRPr="00830AD7" w:rsidDel="00CF265C">
          <w:rPr>
            <w:rFonts w:ascii="Arial" w:hAnsi="Arial" w:cs="Arial"/>
            <w:i/>
            <w:sz w:val="20"/>
            <w:szCs w:val="20"/>
          </w:rPr>
          <w:delText>(imię, nazwisko, stanowisko/podstawa do reprezentacji)</w:delText>
        </w:r>
      </w:del>
    </w:p>
    <w:p w14:paraId="3B258C4A" w14:textId="436E3B97" w:rsidR="00830AD7" w:rsidRPr="00830AD7" w:rsidDel="00CF265C" w:rsidRDefault="00830AD7" w:rsidP="00830AD7">
      <w:pPr>
        <w:spacing w:line="276" w:lineRule="auto"/>
        <w:rPr>
          <w:del w:id="120" w:author="Michał Magdziak" w:date="2022-09-30T08:37:00Z"/>
          <w:rFonts w:ascii="Arial" w:hAnsi="Arial" w:cs="Arial"/>
        </w:rPr>
      </w:pPr>
    </w:p>
    <w:p w14:paraId="2A83CDEC" w14:textId="113F9A7D" w:rsidR="00830AD7" w:rsidRPr="00830AD7" w:rsidDel="00CF265C" w:rsidRDefault="00830AD7" w:rsidP="00830AD7">
      <w:pPr>
        <w:spacing w:line="276" w:lineRule="auto"/>
        <w:jc w:val="center"/>
        <w:rPr>
          <w:del w:id="121" w:author="Michał Magdziak" w:date="2022-09-30T08:37:00Z"/>
          <w:rFonts w:ascii="Arial" w:hAnsi="Arial" w:cs="Arial"/>
          <w:b/>
          <w:u w:val="single"/>
        </w:rPr>
      </w:pPr>
      <w:del w:id="122" w:author="Michał Magdziak" w:date="2022-09-30T08:37:00Z">
        <w:r w:rsidRPr="00830AD7" w:rsidDel="00CF265C">
          <w:rPr>
            <w:rFonts w:ascii="Arial" w:hAnsi="Arial" w:cs="Arial"/>
            <w:b/>
            <w:u w:val="single"/>
          </w:rPr>
          <w:delText xml:space="preserve">Oświadczenie  </w:delText>
        </w:r>
      </w:del>
    </w:p>
    <w:p w14:paraId="1D7FA4D0" w14:textId="06D1A7A8" w:rsidR="00830AD7" w:rsidRPr="00830AD7" w:rsidDel="00CF265C" w:rsidRDefault="00830AD7" w:rsidP="00830AD7">
      <w:pPr>
        <w:spacing w:line="276" w:lineRule="auto"/>
        <w:jc w:val="center"/>
        <w:rPr>
          <w:del w:id="123" w:author="Michał Magdziak" w:date="2022-09-30T08:37:00Z"/>
          <w:rFonts w:ascii="Arial" w:hAnsi="Arial" w:cs="Arial"/>
          <w:b/>
        </w:rPr>
      </w:pPr>
      <w:del w:id="124" w:author="Michał Magdziak" w:date="2022-09-30T08:37:00Z">
        <w:r w:rsidRPr="00830AD7" w:rsidDel="00CF265C">
          <w:rPr>
            <w:rFonts w:ascii="Arial" w:hAnsi="Arial" w:cs="Arial"/>
            <w:b/>
          </w:rPr>
          <w:delText xml:space="preserve">składane na podstawie art. 125 ust. 1 ustawy z dnia 11 września 2019 r. </w:delText>
        </w:r>
      </w:del>
    </w:p>
    <w:p w14:paraId="44E27D61" w14:textId="52CA8EBE" w:rsidR="00830AD7" w:rsidRPr="00830AD7" w:rsidDel="00CF265C" w:rsidRDefault="00830AD7" w:rsidP="00830AD7">
      <w:pPr>
        <w:spacing w:line="276" w:lineRule="auto"/>
        <w:jc w:val="center"/>
        <w:rPr>
          <w:del w:id="125" w:author="Michał Magdziak" w:date="2022-09-30T08:37:00Z"/>
          <w:rFonts w:ascii="Arial" w:hAnsi="Arial" w:cs="Arial"/>
          <w:b/>
        </w:rPr>
      </w:pPr>
      <w:del w:id="126" w:author="Michał Magdziak" w:date="2022-09-30T08:37:00Z">
        <w:r w:rsidRPr="00830AD7" w:rsidDel="00CF265C">
          <w:rPr>
            <w:rFonts w:ascii="Arial" w:hAnsi="Arial" w:cs="Arial"/>
            <w:b/>
          </w:rPr>
          <w:delText xml:space="preserve"> Prawo zamówień publicznych, </w:delText>
        </w:r>
      </w:del>
    </w:p>
    <w:p w14:paraId="3FF0C675" w14:textId="3FD2F65A" w:rsidR="00830AD7" w:rsidRPr="00830AD7" w:rsidDel="00CF265C" w:rsidRDefault="00830AD7" w:rsidP="00830AD7">
      <w:pPr>
        <w:spacing w:line="276" w:lineRule="auto"/>
        <w:jc w:val="center"/>
        <w:rPr>
          <w:del w:id="127" w:author="Michał Magdziak" w:date="2022-09-30T08:37:00Z"/>
          <w:rFonts w:ascii="Arial" w:hAnsi="Arial" w:cs="Arial"/>
          <w:b/>
        </w:rPr>
      </w:pPr>
    </w:p>
    <w:p w14:paraId="12FA56A4" w14:textId="3FBDFFB7" w:rsidR="00830AD7" w:rsidRPr="00830AD7" w:rsidDel="00CF265C" w:rsidRDefault="00830AD7" w:rsidP="00830AD7">
      <w:pPr>
        <w:spacing w:line="276" w:lineRule="auto"/>
        <w:jc w:val="center"/>
        <w:rPr>
          <w:del w:id="128" w:author="Michał Magdziak" w:date="2022-09-30T08:37:00Z"/>
          <w:rFonts w:ascii="Arial" w:hAnsi="Arial" w:cs="Arial"/>
          <w:b/>
          <w:u w:val="single"/>
        </w:rPr>
      </w:pPr>
      <w:del w:id="129" w:author="Michał Magdziak" w:date="2022-09-30T08:37:00Z">
        <w:r w:rsidRPr="00830AD7" w:rsidDel="00CF265C">
          <w:rPr>
            <w:rFonts w:ascii="Arial" w:hAnsi="Arial" w:cs="Arial"/>
            <w:b/>
            <w:u w:val="single"/>
          </w:rPr>
          <w:delText xml:space="preserve">DOTYCZĄCE SPEŁNIANIA WARUNKÓW UDZIAŁU W POSTĘPOWANIU </w:delText>
        </w:r>
      </w:del>
    </w:p>
    <w:p w14:paraId="28DA86C7" w14:textId="7707D469" w:rsidR="00830AD7" w:rsidRPr="00830AD7" w:rsidDel="00CF265C" w:rsidRDefault="00830AD7" w:rsidP="00830AD7">
      <w:pPr>
        <w:spacing w:line="276" w:lineRule="auto"/>
        <w:ind w:firstLine="709"/>
        <w:jc w:val="center"/>
        <w:rPr>
          <w:del w:id="130" w:author="Michał Magdziak" w:date="2022-09-30T08:37:00Z"/>
          <w:rFonts w:ascii="Arial" w:hAnsi="Arial" w:cs="Arial"/>
        </w:rPr>
      </w:pPr>
    </w:p>
    <w:p w14:paraId="627158C8" w14:textId="660A5180" w:rsidR="00830AD7" w:rsidRPr="00830AD7" w:rsidDel="00CF265C" w:rsidRDefault="00830AD7" w:rsidP="00830AD7">
      <w:pPr>
        <w:spacing w:line="276" w:lineRule="auto"/>
        <w:jc w:val="center"/>
        <w:rPr>
          <w:del w:id="131" w:author="Michał Magdziak" w:date="2022-09-30T08:37:00Z"/>
          <w:rFonts w:ascii="Arial" w:hAnsi="Arial" w:cs="Arial"/>
          <w:i/>
        </w:rPr>
      </w:pPr>
      <w:del w:id="132" w:author="Michał Magdziak" w:date="2022-09-30T08:37:00Z">
        <w:r w:rsidRPr="00830AD7" w:rsidDel="00CF265C">
          <w:rPr>
            <w:rFonts w:ascii="Arial" w:hAnsi="Arial" w:cs="Arial"/>
          </w:rPr>
          <w:delText xml:space="preserve">na potrzeby prowadzonego przez Muzeum Narodowe w Warszawie postępowania </w:delText>
        </w:r>
        <w:r w:rsidRPr="00830AD7" w:rsidDel="00CF265C">
          <w:rPr>
            <w:rFonts w:ascii="Arial" w:hAnsi="Arial" w:cs="Arial"/>
          </w:rPr>
          <w:br/>
          <w:delText>o udzielenie zamówienia publicznego pn.</w:delText>
        </w:r>
      </w:del>
    </w:p>
    <w:p w14:paraId="4D865B41" w14:textId="6A39D9F6" w:rsidR="00092447" w:rsidRPr="00092447" w:rsidDel="00CF265C" w:rsidRDefault="00092447" w:rsidP="00092447">
      <w:pPr>
        <w:spacing w:line="276" w:lineRule="auto"/>
        <w:jc w:val="center"/>
        <w:rPr>
          <w:del w:id="133" w:author="Michał Magdziak" w:date="2022-09-30T08:37:00Z"/>
          <w:rFonts w:ascii="Arial" w:hAnsi="Arial" w:cs="Arial"/>
          <w:b/>
          <w:bCs/>
        </w:rPr>
      </w:pPr>
      <w:del w:id="134" w:author="Michał Magdziak" w:date="2022-09-30T08:37:00Z">
        <w:r w:rsidRPr="00092447" w:rsidDel="00CF265C">
          <w:rPr>
            <w:rFonts w:ascii="Arial" w:hAnsi="Arial" w:cs="Arial"/>
            <w:b/>
            <w:bCs/>
          </w:rPr>
          <w:delText>„Wykonanie systemów zabezpieczeń technicznych pomieszczeń magazynu rzeźb w Spichlerzu na terenie Muzeum Wnętrz w Otwocku Wielkim Oddział Muzeum Narodowego w Warszawie.</w:delText>
        </w:r>
        <w:r w:rsidRPr="00DF3D71" w:rsidDel="00CF265C">
          <w:rPr>
            <w:rFonts w:ascii="Arial" w:hAnsi="Arial" w:cs="Arial"/>
            <w:b/>
          </w:rPr>
          <w:delText>”</w:delText>
        </w:r>
      </w:del>
    </w:p>
    <w:p w14:paraId="3167DE5A" w14:textId="486B9ABE" w:rsidR="00830AD7" w:rsidRPr="00830AD7" w:rsidDel="00CF265C" w:rsidRDefault="00830AD7" w:rsidP="00830AD7">
      <w:pPr>
        <w:spacing w:line="276" w:lineRule="auto"/>
        <w:jc w:val="center"/>
        <w:rPr>
          <w:del w:id="135" w:author="Michał Magdziak" w:date="2022-09-30T08:37:00Z"/>
          <w:rFonts w:ascii="Arial" w:hAnsi="Arial" w:cs="Arial"/>
          <w:b/>
        </w:rPr>
      </w:pPr>
    </w:p>
    <w:p w14:paraId="78C9F989" w14:textId="4EB00246" w:rsidR="00830AD7" w:rsidRPr="00830AD7" w:rsidDel="00CF265C" w:rsidRDefault="00830AD7" w:rsidP="00830AD7">
      <w:pPr>
        <w:spacing w:line="276" w:lineRule="auto"/>
        <w:jc w:val="center"/>
        <w:rPr>
          <w:del w:id="136" w:author="Michał Magdziak" w:date="2022-09-30T08:37:00Z"/>
          <w:rFonts w:ascii="Arial" w:hAnsi="Arial" w:cs="Arial"/>
        </w:rPr>
      </w:pPr>
      <w:del w:id="137" w:author="Michał Magdziak" w:date="2022-09-30T08:37:00Z">
        <w:r w:rsidRPr="00830AD7" w:rsidDel="00CF265C">
          <w:rPr>
            <w:rFonts w:ascii="Arial" w:hAnsi="Arial" w:cs="Arial"/>
          </w:rPr>
          <w:delText>oświadczam, co następuje:</w:delText>
        </w:r>
      </w:del>
    </w:p>
    <w:p w14:paraId="7776EA9D" w14:textId="515427F9" w:rsidR="00830AD7" w:rsidRPr="00830AD7" w:rsidDel="00CF265C" w:rsidRDefault="00830AD7" w:rsidP="00830AD7">
      <w:pPr>
        <w:spacing w:line="276" w:lineRule="auto"/>
        <w:jc w:val="both"/>
        <w:rPr>
          <w:del w:id="138" w:author="Michał Magdziak" w:date="2022-09-30T08:37:00Z"/>
          <w:rFonts w:ascii="Arial" w:hAnsi="Arial" w:cs="Arial"/>
          <w:b/>
          <w:bCs/>
        </w:rPr>
      </w:pPr>
    </w:p>
    <w:p w14:paraId="28136DF7" w14:textId="746813D6" w:rsidR="00830AD7" w:rsidRPr="00830AD7" w:rsidDel="00CF265C" w:rsidRDefault="00830AD7" w:rsidP="00830AD7">
      <w:pPr>
        <w:numPr>
          <w:ilvl w:val="0"/>
          <w:numId w:val="4"/>
        </w:numPr>
        <w:spacing w:line="276" w:lineRule="auto"/>
        <w:rPr>
          <w:del w:id="139" w:author="Michał Magdziak" w:date="2022-09-30T08:37:00Z"/>
          <w:rFonts w:ascii="Arial" w:eastAsia="Calibri" w:hAnsi="Arial" w:cs="Arial"/>
          <w:iCs/>
          <w:lang w:eastAsia="en-US"/>
        </w:rPr>
      </w:pPr>
      <w:del w:id="140" w:author="Michał Magdziak" w:date="2022-09-30T08:37:00Z">
        <w:r w:rsidRPr="00830AD7" w:rsidDel="00CF265C">
          <w:rPr>
            <w:rFonts w:ascii="Arial" w:eastAsia="Calibri" w:hAnsi="Arial" w:cs="Arial"/>
            <w:lang w:eastAsia="en-US"/>
          </w:rPr>
          <w:delText xml:space="preserve">Oświadczam, że spełniam warunki udziału w postępowaniu określone przez Zamawiającego </w:delText>
        </w:r>
        <w:r w:rsidRPr="00830AD7" w:rsidDel="00CF265C">
          <w:rPr>
            <w:rFonts w:ascii="Arial" w:eastAsia="Calibri" w:hAnsi="Arial" w:cs="Arial"/>
            <w:iCs/>
            <w:lang w:eastAsia="en-US"/>
          </w:rPr>
          <w:delText xml:space="preserve">w Rozdziale IX SWZ; </w:delText>
        </w:r>
      </w:del>
    </w:p>
    <w:p w14:paraId="0C6E69FC" w14:textId="2AF1D4F6" w:rsidR="00830AD7" w:rsidRPr="00830AD7" w:rsidDel="00CF265C" w:rsidRDefault="00830AD7" w:rsidP="00830AD7">
      <w:pPr>
        <w:numPr>
          <w:ilvl w:val="0"/>
          <w:numId w:val="4"/>
        </w:numPr>
        <w:spacing w:line="276" w:lineRule="auto"/>
        <w:rPr>
          <w:del w:id="141" w:author="Michał Magdziak" w:date="2022-09-30T08:37:00Z"/>
          <w:rFonts w:ascii="Arial" w:eastAsia="Calibri" w:hAnsi="Arial" w:cs="Arial"/>
          <w:lang w:eastAsia="en-US"/>
        </w:rPr>
      </w:pPr>
      <w:del w:id="142" w:author="Michał Magdziak" w:date="2022-09-30T08:37:00Z">
        <w:r w:rsidRPr="00830AD7" w:rsidDel="00CF265C">
          <w:rPr>
            <w:rFonts w:ascii="Arial" w:eastAsia="Calibri" w:hAnsi="Arial" w:cs="Arial"/>
            <w:lang w:eastAsia="en-US"/>
          </w:rPr>
          <w:delText>Oświadczam, że wszystkie informacje podane w powyższych oświadczeniach są aktualne i zgodne z prawdą oraz zostały przedstawione z pełną świadomością konsekwencji wprowadzenia zamawiającego w błąd przy przedstawianiu informacji.</w:delText>
        </w:r>
      </w:del>
    </w:p>
    <w:p w14:paraId="02E4A671" w14:textId="1A83BDE8" w:rsidR="00830AD7" w:rsidRPr="00830AD7" w:rsidDel="00CF265C" w:rsidRDefault="00830AD7" w:rsidP="00830AD7">
      <w:pPr>
        <w:spacing w:line="276" w:lineRule="auto"/>
        <w:ind w:left="720"/>
        <w:rPr>
          <w:del w:id="143" w:author="Michał Magdziak" w:date="2022-09-30T08:37:00Z"/>
          <w:rFonts w:ascii="Arial" w:eastAsia="Calibri" w:hAnsi="Arial" w:cs="Arial"/>
          <w:lang w:eastAsia="en-US"/>
        </w:rPr>
      </w:pPr>
    </w:p>
    <w:p w14:paraId="18D1F1E1" w14:textId="4B192D45" w:rsidR="00830AD7" w:rsidRPr="00830AD7" w:rsidDel="00CF265C" w:rsidRDefault="00830AD7" w:rsidP="008D1612">
      <w:pPr>
        <w:spacing w:line="276" w:lineRule="auto"/>
        <w:jc w:val="both"/>
        <w:rPr>
          <w:del w:id="144" w:author="Michał Magdziak" w:date="2022-09-30T08:37:00Z"/>
          <w:rFonts w:ascii="Arial" w:eastAsia="Calibri" w:hAnsi="Arial" w:cs="Arial"/>
          <w:lang w:eastAsia="en-US"/>
        </w:rPr>
        <w:pPrChange w:id="145" w:author="Michał Magdziak" w:date="2022-09-30T08:38:00Z">
          <w:pPr>
            <w:spacing w:line="276" w:lineRule="auto"/>
            <w:ind w:left="720"/>
            <w:jc w:val="both"/>
          </w:pPr>
        </w:pPrChange>
      </w:pPr>
    </w:p>
    <w:p w14:paraId="4938FA64" w14:textId="046B92F0" w:rsidR="00830AD7" w:rsidRPr="00830AD7" w:rsidDel="00CF265C" w:rsidRDefault="00830AD7" w:rsidP="00830AD7">
      <w:pPr>
        <w:spacing w:line="276" w:lineRule="auto"/>
        <w:ind w:left="5954" w:hanging="4394"/>
        <w:jc w:val="both"/>
        <w:rPr>
          <w:del w:id="146" w:author="Michał Magdziak" w:date="2022-09-30T08:37:00Z"/>
          <w:rFonts w:ascii="Arial" w:eastAsia="Calibri" w:hAnsi="Arial" w:cs="Arial"/>
          <w:lang w:eastAsia="en-US"/>
        </w:rPr>
      </w:pPr>
      <w:del w:id="147" w:author="Michał Magdziak" w:date="2022-09-30T08:37:00Z">
        <w:r w:rsidRPr="00830AD7" w:rsidDel="00CF265C">
          <w:rPr>
            <w:rFonts w:ascii="Arial" w:eastAsia="Calibri" w:hAnsi="Arial" w:cs="Arial"/>
            <w:lang w:eastAsia="en-US"/>
          </w:rPr>
          <w:delText xml:space="preserve">                                                                                                                           ..............................................</w:delText>
        </w:r>
      </w:del>
    </w:p>
    <w:p w14:paraId="578D6888" w14:textId="183F65FC" w:rsidR="00543BD8" w:rsidRPr="00092447" w:rsidDel="00CF265C" w:rsidRDefault="00830AD7" w:rsidP="00092447">
      <w:pPr>
        <w:tabs>
          <w:tab w:val="left" w:pos="6379"/>
        </w:tabs>
        <w:spacing w:line="276" w:lineRule="auto"/>
        <w:ind w:left="5387"/>
        <w:jc w:val="center"/>
        <w:rPr>
          <w:del w:id="148" w:author="Michał Magdziak" w:date="2022-09-30T08:37:00Z"/>
          <w:rFonts w:ascii="Arial" w:eastAsia="Calibri" w:hAnsi="Arial" w:cs="Arial"/>
          <w:i/>
          <w:sz w:val="22"/>
          <w:szCs w:val="22"/>
          <w:lang w:eastAsia="en-US"/>
        </w:rPr>
      </w:pPr>
      <w:del w:id="149" w:author="Michał Magdziak" w:date="2022-09-30T08:37:00Z">
        <w:r w:rsidRPr="00830AD7" w:rsidDel="00CF265C">
          <w:rPr>
            <w:rFonts w:ascii="Arial" w:eastAsia="Calibri" w:hAnsi="Arial" w:cs="Arial"/>
            <w:i/>
            <w:sz w:val="22"/>
            <w:szCs w:val="22"/>
            <w:lang w:eastAsia="en-US"/>
          </w:rPr>
          <w:lastRenderedPageBreak/>
          <w:delText>(kwalifikowany podpis  elektroniczny lub podpis zaufany lub podpis osobisty (przy użyciu e-dowodu)</w:delText>
        </w:r>
      </w:del>
    </w:p>
    <w:p w14:paraId="55D8A745" w14:textId="4EC51674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7B200AA5" w14:textId="330AA65C" w:rsidR="00830AD7" w:rsidRPr="00F916ED" w:rsidRDefault="00092447" w:rsidP="00830AD7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Załącznik nr 7</w:t>
      </w:r>
      <w:r w:rsidR="00830AD7" w:rsidRPr="00F916ED">
        <w:rPr>
          <w:rFonts w:ascii="Arial" w:hAnsi="Arial" w:cs="Arial"/>
          <w:b/>
        </w:rPr>
        <w:t xml:space="preserve"> do SWZ - wzór wykazu robót</w:t>
      </w:r>
    </w:p>
    <w:p w14:paraId="1745594D" w14:textId="77777777" w:rsidR="00830AD7" w:rsidRPr="00830AD7" w:rsidRDefault="00830AD7" w:rsidP="00830AD7">
      <w:pPr>
        <w:spacing w:line="276" w:lineRule="auto"/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830AD7" w:rsidRPr="00830AD7" w14:paraId="19F67283" w14:textId="77777777" w:rsidTr="009830B7">
        <w:trPr>
          <w:trHeight w:val="264"/>
        </w:trPr>
        <w:tc>
          <w:tcPr>
            <w:tcW w:w="2202" w:type="dxa"/>
          </w:tcPr>
          <w:p w14:paraId="5A7F8E1A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830AD7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6A7B5EF3" w14:textId="70142132" w:rsidR="00830AD7" w:rsidRPr="00830AD7" w:rsidRDefault="0009244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39</w:t>
            </w:r>
            <w:r w:rsidR="00830AD7" w:rsidRPr="00830AD7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830AD7" w:rsidRPr="00830AD7" w14:paraId="478B804D" w14:textId="77777777" w:rsidTr="009830B7">
        <w:trPr>
          <w:cantSplit/>
          <w:trHeight w:val="264"/>
        </w:trPr>
        <w:tc>
          <w:tcPr>
            <w:tcW w:w="4617" w:type="dxa"/>
            <w:gridSpan w:val="2"/>
          </w:tcPr>
          <w:p w14:paraId="1E93C417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5D6582F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830AD7">
              <w:rPr>
                <w:rFonts w:ascii="Arial" w:hAnsi="Arial" w:cs="Arial"/>
                <w:b/>
                <w:smallCaps/>
              </w:rPr>
              <w:t>Zamawiający:</w:t>
            </w:r>
          </w:p>
          <w:p w14:paraId="2B01D4E6" w14:textId="77777777" w:rsidR="00830AD7" w:rsidRPr="00830AD7" w:rsidRDefault="00830AD7" w:rsidP="00830AD7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830AD7">
              <w:rPr>
                <w:rFonts w:ascii="Arial" w:hAnsi="Arial" w:cs="Arial"/>
                <w:b/>
              </w:rPr>
              <w:t>Muzeum Narodowe w Warszawie</w:t>
            </w:r>
          </w:p>
          <w:p w14:paraId="00513C86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830AD7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830AD7" w:rsidRPr="00830AD7" w14:paraId="7CF262C2" w14:textId="77777777" w:rsidTr="009830B7">
        <w:trPr>
          <w:cantSplit/>
          <w:trHeight w:val="1073"/>
        </w:trPr>
        <w:tc>
          <w:tcPr>
            <w:tcW w:w="4617" w:type="dxa"/>
            <w:gridSpan w:val="2"/>
          </w:tcPr>
          <w:p w14:paraId="4DC5D67A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9C1D9A4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CC741D1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6334D593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79C39E11" w14:textId="77777777" w:rsidR="00830AD7" w:rsidRPr="00830AD7" w:rsidRDefault="00830AD7" w:rsidP="00830AD7">
      <w:pPr>
        <w:spacing w:line="276" w:lineRule="auto"/>
        <w:rPr>
          <w:rFonts w:ascii="Arial" w:hAnsi="Arial" w:cs="Arial"/>
          <w:b/>
        </w:rPr>
      </w:pPr>
      <w:r w:rsidRPr="00830AD7">
        <w:rPr>
          <w:rFonts w:ascii="Arial" w:hAnsi="Arial" w:cs="Arial"/>
          <w:b/>
        </w:rPr>
        <w:t>Wykonawca:</w:t>
      </w:r>
    </w:p>
    <w:p w14:paraId="6093DA1A" w14:textId="77777777" w:rsidR="00830AD7" w:rsidRPr="00830AD7" w:rsidRDefault="00830AD7" w:rsidP="00830AD7">
      <w:pPr>
        <w:spacing w:line="276" w:lineRule="auto"/>
        <w:ind w:right="5954"/>
        <w:rPr>
          <w:rFonts w:ascii="Arial" w:hAnsi="Arial" w:cs="Arial"/>
        </w:rPr>
      </w:pPr>
      <w:r w:rsidRPr="00830AD7">
        <w:rPr>
          <w:rFonts w:ascii="Arial" w:hAnsi="Arial" w:cs="Arial"/>
        </w:rPr>
        <w:t>………………………………………</w:t>
      </w:r>
    </w:p>
    <w:p w14:paraId="2322EEE4" w14:textId="77777777" w:rsidR="00830AD7" w:rsidRPr="00830AD7" w:rsidRDefault="00830AD7" w:rsidP="00830AD7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830AD7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830AD7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830AD7">
        <w:rPr>
          <w:rFonts w:ascii="Arial" w:hAnsi="Arial" w:cs="Arial"/>
          <w:i/>
          <w:sz w:val="20"/>
          <w:szCs w:val="20"/>
        </w:rPr>
        <w:t>)</w:t>
      </w:r>
    </w:p>
    <w:p w14:paraId="0E335355" w14:textId="77777777" w:rsidR="00830AD7" w:rsidRPr="00830AD7" w:rsidRDefault="00830AD7" w:rsidP="00830AD7">
      <w:pPr>
        <w:spacing w:line="276" w:lineRule="auto"/>
        <w:rPr>
          <w:rFonts w:ascii="Arial" w:hAnsi="Arial" w:cs="Arial"/>
          <w:u w:val="single"/>
        </w:rPr>
      </w:pPr>
      <w:r w:rsidRPr="00830AD7">
        <w:rPr>
          <w:rFonts w:ascii="Arial" w:hAnsi="Arial" w:cs="Arial"/>
          <w:u w:val="single"/>
        </w:rPr>
        <w:t>reprezentowany przez:</w:t>
      </w:r>
    </w:p>
    <w:p w14:paraId="6210A7B0" w14:textId="77777777" w:rsidR="00830AD7" w:rsidRPr="00830AD7" w:rsidRDefault="00830AD7" w:rsidP="00830AD7">
      <w:pPr>
        <w:spacing w:line="276" w:lineRule="auto"/>
        <w:ind w:right="5954"/>
        <w:rPr>
          <w:rFonts w:ascii="Arial" w:hAnsi="Arial" w:cs="Arial"/>
        </w:rPr>
      </w:pPr>
      <w:r w:rsidRPr="00830AD7">
        <w:rPr>
          <w:rFonts w:ascii="Arial" w:hAnsi="Arial" w:cs="Arial"/>
        </w:rPr>
        <w:t>………………………………………</w:t>
      </w:r>
    </w:p>
    <w:p w14:paraId="33FDF38A" w14:textId="77777777" w:rsidR="00830AD7" w:rsidRPr="00830AD7" w:rsidRDefault="00830AD7" w:rsidP="00830AD7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830AD7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3074BE7D" w14:textId="77777777" w:rsidR="00830AD7" w:rsidRPr="00830AD7" w:rsidRDefault="00830AD7" w:rsidP="00830AD7">
      <w:pPr>
        <w:spacing w:line="276" w:lineRule="auto"/>
        <w:ind w:left="6382" w:firstLine="708"/>
        <w:jc w:val="both"/>
        <w:rPr>
          <w:rFonts w:ascii="Arial" w:hAnsi="Arial" w:cs="Arial"/>
        </w:rPr>
      </w:pPr>
    </w:p>
    <w:p w14:paraId="09BC9496" w14:textId="77777777" w:rsidR="00830AD7" w:rsidRPr="00830AD7" w:rsidRDefault="00830AD7" w:rsidP="00830AD7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  <w:r w:rsidRPr="00830AD7">
        <w:rPr>
          <w:rFonts w:ascii="Arial" w:hAnsi="Arial" w:cs="Arial"/>
          <w:b/>
          <w:lang w:eastAsia="ar-SA"/>
        </w:rPr>
        <w:tab/>
        <w:t>WYKAZ ROBÓT</w:t>
      </w:r>
    </w:p>
    <w:p w14:paraId="229CE36F" w14:textId="77777777" w:rsidR="00830AD7" w:rsidRPr="00830AD7" w:rsidRDefault="00830AD7" w:rsidP="00830AD7">
      <w:pPr>
        <w:tabs>
          <w:tab w:val="center" w:pos="4860"/>
          <w:tab w:val="left" w:pos="6312"/>
        </w:tabs>
        <w:suppressAutoHyphens/>
        <w:spacing w:line="276" w:lineRule="auto"/>
        <w:jc w:val="center"/>
        <w:rPr>
          <w:rFonts w:ascii="Arial" w:hAnsi="Arial" w:cs="Arial"/>
          <w:b/>
          <w:lang w:eastAsia="ar-SA"/>
        </w:rPr>
      </w:pPr>
      <w:r w:rsidRPr="00830AD7">
        <w:rPr>
          <w:rFonts w:ascii="Arial" w:hAnsi="Arial" w:cs="Arial"/>
          <w:b/>
          <w:lang w:eastAsia="ar-SA"/>
        </w:rPr>
        <w:t>/składany na wezwanie Zamawiającego/</w:t>
      </w:r>
    </w:p>
    <w:p w14:paraId="77CDE1DA" w14:textId="77777777" w:rsidR="00830AD7" w:rsidRPr="00830AD7" w:rsidRDefault="00830AD7" w:rsidP="00830AD7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</w:p>
    <w:tbl>
      <w:tblPr>
        <w:tblStyle w:val="Tabela-Siatka1"/>
        <w:tblW w:w="1105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2977"/>
        <w:gridCol w:w="1843"/>
        <w:gridCol w:w="1843"/>
        <w:gridCol w:w="1984"/>
        <w:gridCol w:w="1843"/>
      </w:tblGrid>
      <w:tr w:rsidR="00830AD7" w:rsidRPr="00830AD7" w14:paraId="5581C155" w14:textId="77777777" w:rsidTr="009830B7">
        <w:tc>
          <w:tcPr>
            <w:tcW w:w="567" w:type="dxa"/>
            <w:shd w:val="clear" w:color="auto" w:fill="E7E6E6" w:themeFill="background2"/>
          </w:tcPr>
          <w:p w14:paraId="305E61CE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830AD7">
              <w:rPr>
                <w:rFonts w:ascii="Arial" w:hAnsi="Arial" w:cs="Arial"/>
                <w:b/>
                <w:lang w:eastAsia="ar-SA"/>
              </w:rPr>
              <w:t>l.p.</w:t>
            </w:r>
          </w:p>
        </w:tc>
        <w:tc>
          <w:tcPr>
            <w:tcW w:w="2977" w:type="dxa"/>
            <w:shd w:val="clear" w:color="auto" w:fill="E7E6E6" w:themeFill="background2"/>
          </w:tcPr>
          <w:p w14:paraId="2FDAEE2F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830AD7">
              <w:rPr>
                <w:rFonts w:ascii="Arial" w:hAnsi="Arial" w:cs="Arial"/>
                <w:b/>
                <w:lang w:eastAsia="ar-SA"/>
              </w:rPr>
              <w:t xml:space="preserve">Przedmiot roboty </w:t>
            </w:r>
          </w:p>
          <w:p w14:paraId="7CF04C73" w14:textId="4D8DA0B3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830AD7">
              <w:rPr>
                <w:rFonts w:ascii="Arial" w:hAnsi="Arial" w:cs="Arial"/>
                <w:lang w:eastAsia="ar-SA"/>
              </w:rPr>
              <w:t xml:space="preserve">(ze wskazaniem zakresu wykonanych robót oraz numeru pod którym wpisany jest </w:t>
            </w:r>
            <w:r>
              <w:rPr>
                <w:rFonts w:ascii="Arial" w:hAnsi="Arial" w:cs="Arial"/>
                <w:lang w:eastAsia="ar-SA"/>
              </w:rPr>
              <w:t>do rejestru zabytków obiekt, w</w:t>
            </w:r>
            <w:r w:rsidRPr="00830AD7">
              <w:rPr>
                <w:rFonts w:ascii="Arial" w:hAnsi="Arial" w:cs="Arial"/>
                <w:lang w:eastAsia="ar-SA"/>
              </w:rPr>
              <w:t xml:space="preserve"> którym wykonane zostały roboty)</w:t>
            </w:r>
          </w:p>
        </w:tc>
        <w:tc>
          <w:tcPr>
            <w:tcW w:w="1843" w:type="dxa"/>
            <w:shd w:val="clear" w:color="auto" w:fill="E7E6E6" w:themeFill="background2"/>
          </w:tcPr>
          <w:p w14:paraId="29B1CDA4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830AD7">
              <w:rPr>
                <w:rFonts w:ascii="Arial" w:hAnsi="Arial" w:cs="Arial"/>
                <w:b/>
                <w:lang w:eastAsia="ar-SA"/>
              </w:rPr>
              <w:t>Data wykonania</w:t>
            </w:r>
          </w:p>
          <w:p w14:paraId="252ADBC7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830AD7">
              <w:rPr>
                <w:rFonts w:ascii="Arial" w:hAnsi="Arial" w:cs="Arial"/>
                <w:lang w:eastAsia="ar-SA"/>
              </w:rPr>
              <w:t>(dzień – miesiąc – rok)</w:t>
            </w:r>
          </w:p>
        </w:tc>
        <w:tc>
          <w:tcPr>
            <w:tcW w:w="1843" w:type="dxa"/>
            <w:shd w:val="clear" w:color="auto" w:fill="E7E6E6" w:themeFill="background2"/>
          </w:tcPr>
          <w:p w14:paraId="783E3AE7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830AD7">
              <w:rPr>
                <w:rFonts w:ascii="Arial" w:hAnsi="Arial" w:cs="Arial"/>
                <w:b/>
                <w:lang w:eastAsia="ar-SA"/>
              </w:rPr>
              <w:t>Wartość zrealizowanej roboty</w:t>
            </w:r>
          </w:p>
          <w:p w14:paraId="0666B96A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830AD7">
              <w:rPr>
                <w:rFonts w:ascii="Arial" w:hAnsi="Arial" w:cs="Arial"/>
                <w:lang w:eastAsia="ar-SA"/>
              </w:rPr>
              <w:t>(zł brutto)</w:t>
            </w:r>
          </w:p>
        </w:tc>
        <w:tc>
          <w:tcPr>
            <w:tcW w:w="1984" w:type="dxa"/>
            <w:shd w:val="clear" w:color="auto" w:fill="E7E6E6" w:themeFill="background2"/>
          </w:tcPr>
          <w:p w14:paraId="2DE3D6F9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830AD7">
              <w:rPr>
                <w:rFonts w:ascii="Arial" w:hAnsi="Arial" w:cs="Arial"/>
                <w:b/>
                <w:lang w:eastAsia="ar-SA"/>
              </w:rPr>
              <w:t>Podmiot, na rzecz którego robota została wykonana</w:t>
            </w:r>
          </w:p>
          <w:p w14:paraId="18BAE288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830AD7">
              <w:rPr>
                <w:rFonts w:ascii="Arial" w:hAnsi="Arial" w:cs="Arial"/>
                <w:lang w:eastAsia="ar-SA"/>
              </w:rPr>
              <w:t>(nazwa, adres)</w:t>
            </w:r>
          </w:p>
          <w:p w14:paraId="5491273D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  <w:shd w:val="clear" w:color="auto" w:fill="E7E6E6" w:themeFill="background2"/>
          </w:tcPr>
          <w:p w14:paraId="5F9B32F7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830AD7">
              <w:rPr>
                <w:rFonts w:ascii="Arial" w:hAnsi="Arial" w:cs="Arial"/>
                <w:b/>
                <w:lang w:eastAsia="ar-SA"/>
              </w:rPr>
              <w:t>Nazwa Wykonawcy/</w:t>
            </w:r>
            <w:r w:rsidRPr="00830AD7">
              <w:rPr>
                <w:rFonts w:ascii="Arial" w:hAnsi="Arial" w:cs="Arial"/>
                <w:b/>
                <w:lang w:eastAsia="ar-SA"/>
              </w:rPr>
              <w:br/>
              <w:t>nazwa podmiotu realizującego zamówienie*</w:t>
            </w:r>
          </w:p>
          <w:p w14:paraId="5FFF0578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830AD7" w:rsidRPr="00830AD7" w14:paraId="637F3F8C" w14:textId="77777777" w:rsidTr="009830B7">
        <w:tc>
          <w:tcPr>
            <w:tcW w:w="567" w:type="dxa"/>
          </w:tcPr>
          <w:p w14:paraId="6DE2B391" w14:textId="77777777" w:rsidR="00830AD7" w:rsidRPr="00830AD7" w:rsidRDefault="00830AD7" w:rsidP="00830AD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  <w:r w:rsidRPr="00830AD7">
              <w:rPr>
                <w:rFonts w:ascii="Arial" w:hAnsi="Arial" w:cs="Arial"/>
                <w:lang w:eastAsia="ar-SA"/>
              </w:rPr>
              <w:t xml:space="preserve"> 1.</w:t>
            </w:r>
          </w:p>
        </w:tc>
        <w:tc>
          <w:tcPr>
            <w:tcW w:w="2977" w:type="dxa"/>
          </w:tcPr>
          <w:p w14:paraId="2D0FABC7" w14:textId="77777777" w:rsidR="00830AD7" w:rsidRPr="00830AD7" w:rsidRDefault="00830AD7" w:rsidP="00830AD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</w:tcPr>
          <w:p w14:paraId="4D3DAC90" w14:textId="77777777" w:rsidR="00830AD7" w:rsidRPr="00830AD7" w:rsidRDefault="00830AD7" w:rsidP="00830AD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</w:tcPr>
          <w:p w14:paraId="5211DDCA" w14:textId="77777777" w:rsidR="00830AD7" w:rsidRPr="00830AD7" w:rsidRDefault="00830AD7" w:rsidP="00830AD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4" w:type="dxa"/>
          </w:tcPr>
          <w:p w14:paraId="1276612F" w14:textId="77777777" w:rsidR="00830AD7" w:rsidRPr="00830AD7" w:rsidRDefault="00830AD7" w:rsidP="00830AD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</w:tcPr>
          <w:p w14:paraId="627AF089" w14:textId="77777777" w:rsidR="00830AD7" w:rsidRPr="00830AD7" w:rsidRDefault="00830AD7" w:rsidP="00830AD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216A94E8" w14:textId="77777777" w:rsidR="00830AD7" w:rsidRPr="00830AD7" w:rsidRDefault="00830AD7" w:rsidP="00830AD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10DF59A8" w14:textId="77777777" w:rsidR="00830AD7" w:rsidRPr="00830AD7" w:rsidRDefault="00830AD7" w:rsidP="00830AD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</w:tbl>
    <w:p w14:paraId="23B5BC92" w14:textId="77777777" w:rsidR="00830AD7" w:rsidRPr="00830AD7" w:rsidRDefault="00830AD7" w:rsidP="00830AD7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0E0FF74C" w14:textId="77777777" w:rsidR="00830AD7" w:rsidRPr="00830AD7" w:rsidRDefault="00830AD7" w:rsidP="00830AD7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158ED250" w14:textId="77777777" w:rsidR="00830AD7" w:rsidRPr="00830AD7" w:rsidRDefault="00830AD7" w:rsidP="00830AD7">
      <w:pPr>
        <w:suppressAutoHyphens/>
        <w:spacing w:line="276" w:lineRule="auto"/>
        <w:rPr>
          <w:rFonts w:ascii="Arial" w:hAnsi="Arial" w:cs="Arial"/>
          <w:lang w:eastAsia="ar-SA"/>
        </w:rPr>
      </w:pPr>
      <w:r w:rsidRPr="00830AD7">
        <w:rPr>
          <w:rFonts w:ascii="Arial" w:hAnsi="Arial" w:cs="Arial"/>
          <w:lang w:eastAsia="ar-SA"/>
        </w:rPr>
        <w:t>*</w:t>
      </w:r>
      <w:r w:rsidRPr="00830AD7">
        <w:rPr>
          <w:rFonts w:ascii="Arial" w:hAnsi="Arial" w:cs="Arial"/>
          <w:i/>
          <w:lang w:eastAsia="ar-SA"/>
        </w:rPr>
        <w:t xml:space="preserve">należy wskazać nazwę podmiotu realizującego zamówienie innego niż Wykonawca, </w:t>
      </w:r>
      <w:r w:rsidRPr="00830AD7">
        <w:rPr>
          <w:rFonts w:ascii="Arial" w:hAnsi="Arial" w:cs="Arial"/>
          <w:i/>
          <w:lang w:eastAsia="ar-SA"/>
        </w:rPr>
        <w:br/>
        <w:t xml:space="preserve">w przypadku polegania na zasobach innych podmiotów, na zasadach określonych </w:t>
      </w:r>
      <w:r w:rsidRPr="00830AD7">
        <w:rPr>
          <w:rFonts w:ascii="Arial" w:hAnsi="Arial" w:cs="Arial"/>
          <w:i/>
          <w:lang w:eastAsia="ar-SA"/>
        </w:rPr>
        <w:br/>
        <w:t>w art. 118 ustawy Pzp.</w:t>
      </w:r>
    </w:p>
    <w:p w14:paraId="23270747" w14:textId="77777777" w:rsidR="00830AD7" w:rsidRPr="00830AD7" w:rsidRDefault="00830AD7" w:rsidP="00830AD7">
      <w:pPr>
        <w:suppressAutoHyphens/>
        <w:spacing w:line="276" w:lineRule="auto"/>
        <w:rPr>
          <w:rFonts w:ascii="Arial" w:hAnsi="Arial" w:cs="Arial"/>
          <w:i/>
          <w:lang w:eastAsia="ar-SA"/>
        </w:rPr>
      </w:pPr>
    </w:p>
    <w:p w14:paraId="221732C5" w14:textId="1A1E088A" w:rsidR="00830AD7" w:rsidRPr="00830AD7" w:rsidRDefault="00830AD7" w:rsidP="00830AD7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  <w:r w:rsidRPr="00830AD7">
        <w:rPr>
          <w:rFonts w:ascii="Arial" w:hAnsi="Arial" w:cs="Arial"/>
          <w:b/>
          <w:bCs/>
          <w:lang w:eastAsia="ar-SA"/>
        </w:rPr>
        <w:t xml:space="preserve">W załączeniu dowody określające, czy wskazane zamówienia zostały wykonane należycie.  </w:t>
      </w:r>
    </w:p>
    <w:p w14:paraId="6F036417" w14:textId="77777777" w:rsidR="00830AD7" w:rsidRPr="00830AD7" w:rsidRDefault="00830AD7" w:rsidP="00830AD7">
      <w:pPr>
        <w:spacing w:line="276" w:lineRule="auto"/>
        <w:ind w:left="5954" w:hanging="142"/>
        <w:jc w:val="both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                                                                                                          ..............................................</w:t>
      </w:r>
    </w:p>
    <w:p w14:paraId="7023ACDB" w14:textId="77777777" w:rsidR="00830AD7" w:rsidRPr="00830AD7" w:rsidRDefault="00830AD7" w:rsidP="00830AD7">
      <w:pPr>
        <w:tabs>
          <w:tab w:val="left" w:pos="6379"/>
        </w:tabs>
        <w:spacing w:line="276" w:lineRule="auto"/>
        <w:ind w:left="5387"/>
        <w:jc w:val="center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830AD7">
        <w:rPr>
          <w:rFonts w:ascii="Arial" w:eastAsia="Calibri" w:hAnsi="Arial" w:cs="Arial"/>
          <w:i/>
          <w:sz w:val="22"/>
          <w:szCs w:val="22"/>
          <w:lang w:eastAsia="en-US"/>
        </w:rPr>
        <w:t>(kwalifikowany podpis elektroniczny lub podpis zaufany lub podpis osobisty (przy użyciu e-dowodu)</w:t>
      </w:r>
    </w:p>
    <w:bookmarkEnd w:id="9"/>
    <w:bookmarkEnd w:id="10"/>
    <w:p w14:paraId="1E981650" w14:textId="04475928" w:rsidR="00033865" w:rsidRDefault="00033865" w:rsidP="00830AD7">
      <w:pPr>
        <w:tabs>
          <w:tab w:val="left" w:pos="6379"/>
        </w:tabs>
        <w:rPr>
          <w:rFonts w:ascii="Arial" w:hAnsi="Arial" w:cs="Arial"/>
          <w:i/>
        </w:rPr>
      </w:pPr>
    </w:p>
    <w:p w14:paraId="40340F53" w14:textId="3533290E" w:rsidR="00C926D1" w:rsidRDefault="00C926D1" w:rsidP="00830AD7">
      <w:pPr>
        <w:tabs>
          <w:tab w:val="left" w:pos="6379"/>
        </w:tabs>
        <w:rPr>
          <w:rFonts w:ascii="Arial" w:hAnsi="Arial" w:cs="Arial"/>
          <w:i/>
        </w:rPr>
      </w:pPr>
    </w:p>
    <w:p w14:paraId="703C79E4" w14:textId="46C44A50" w:rsidR="00C926D1" w:rsidRPr="001875A6" w:rsidRDefault="00092447" w:rsidP="00C926D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Załącznik nr 8</w:t>
      </w:r>
      <w:r w:rsidR="00C926D1" w:rsidRPr="001875A6">
        <w:rPr>
          <w:rFonts w:ascii="Arial" w:hAnsi="Arial" w:cs="Arial"/>
          <w:b/>
        </w:rPr>
        <w:t xml:space="preserve">  do SWZ - wzór wykazu osób</w:t>
      </w:r>
    </w:p>
    <w:p w14:paraId="5B1D140A" w14:textId="77777777" w:rsidR="00C926D1" w:rsidRPr="001875A6" w:rsidRDefault="00C926D1" w:rsidP="00C926D1">
      <w:pPr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C926D1" w:rsidRPr="001875A6" w14:paraId="03F16535" w14:textId="77777777" w:rsidTr="00B803F2">
        <w:trPr>
          <w:trHeight w:val="264"/>
        </w:trPr>
        <w:tc>
          <w:tcPr>
            <w:tcW w:w="2202" w:type="dxa"/>
          </w:tcPr>
          <w:p w14:paraId="0596B959" w14:textId="77777777" w:rsidR="00C926D1" w:rsidRPr="001875A6" w:rsidRDefault="00C926D1" w:rsidP="00B803F2">
            <w:pPr>
              <w:rPr>
                <w:rFonts w:ascii="Arial" w:hAnsi="Arial" w:cs="Arial"/>
                <w:b/>
                <w:smallCaps/>
              </w:rPr>
            </w:pPr>
            <w:r w:rsidRPr="001875A6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02514C86" w14:textId="77777777" w:rsidR="00C926D1" w:rsidRPr="001875A6" w:rsidRDefault="00C926D1" w:rsidP="00B803F2">
            <w:pPr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39</w:t>
            </w:r>
            <w:r w:rsidRPr="001875A6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C926D1" w:rsidRPr="001875A6" w14:paraId="74EAF33D" w14:textId="77777777" w:rsidTr="00B803F2">
        <w:trPr>
          <w:cantSplit/>
          <w:trHeight w:val="264"/>
        </w:trPr>
        <w:tc>
          <w:tcPr>
            <w:tcW w:w="4617" w:type="dxa"/>
            <w:gridSpan w:val="2"/>
          </w:tcPr>
          <w:p w14:paraId="5EC46265" w14:textId="77777777" w:rsidR="00C926D1" w:rsidRPr="001875A6" w:rsidRDefault="00C926D1" w:rsidP="00B803F2">
            <w:pPr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EFF99BF" w14:textId="77777777" w:rsidR="00C926D1" w:rsidRPr="001875A6" w:rsidRDefault="00C926D1" w:rsidP="00B803F2">
            <w:pPr>
              <w:rPr>
                <w:rFonts w:ascii="Arial" w:hAnsi="Arial" w:cs="Arial"/>
                <w:b/>
                <w:smallCaps/>
              </w:rPr>
            </w:pPr>
            <w:r w:rsidRPr="001875A6">
              <w:rPr>
                <w:rFonts w:ascii="Arial" w:hAnsi="Arial" w:cs="Arial"/>
                <w:b/>
                <w:smallCaps/>
              </w:rPr>
              <w:t>Zamawiający:</w:t>
            </w:r>
          </w:p>
          <w:p w14:paraId="1EB9EF82" w14:textId="77777777" w:rsidR="00C926D1" w:rsidRPr="001875A6" w:rsidRDefault="00C926D1" w:rsidP="00B803F2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1875A6">
              <w:rPr>
                <w:rFonts w:ascii="Arial" w:hAnsi="Arial" w:cs="Arial"/>
                <w:b/>
              </w:rPr>
              <w:t>Muzeum Narodowe w Warszawie</w:t>
            </w:r>
          </w:p>
          <w:p w14:paraId="5E260DC4" w14:textId="77777777" w:rsidR="00C926D1" w:rsidRPr="001875A6" w:rsidRDefault="00C926D1" w:rsidP="00B803F2">
            <w:pPr>
              <w:rPr>
                <w:rFonts w:ascii="Arial" w:hAnsi="Arial" w:cs="Arial"/>
                <w:b/>
                <w:smallCaps/>
              </w:rPr>
            </w:pPr>
            <w:r w:rsidRPr="001875A6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C926D1" w:rsidRPr="001875A6" w14:paraId="6E5B55FC" w14:textId="77777777" w:rsidTr="00B803F2">
        <w:trPr>
          <w:cantSplit/>
          <w:trHeight w:val="1073"/>
        </w:trPr>
        <w:tc>
          <w:tcPr>
            <w:tcW w:w="4617" w:type="dxa"/>
            <w:gridSpan w:val="2"/>
          </w:tcPr>
          <w:p w14:paraId="74825F99" w14:textId="77777777" w:rsidR="00C926D1" w:rsidRPr="001875A6" w:rsidRDefault="00C926D1" w:rsidP="00B803F2">
            <w:pPr>
              <w:rPr>
                <w:rFonts w:ascii="Arial" w:hAnsi="Arial" w:cs="Arial"/>
                <w:smallCaps/>
              </w:rPr>
            </w:pPr>
          </w:p>
          <w:p w14:paraId="489A54E9" w14:textId="77777777" w:rsidR="00C926D1" w:rsidRPr="001875A6" w:rsidRDefault="00C926D1" w:rsidP="00B803F2">
            <w:pPr>
              <w:rPr>
                <w:rFonts w:ascii="Arial" w:hAnsi="Arial" w:cs="Arial"/>
                <w:smallCaps/>
              </w:rPr>
            </w:pPr>
          </w:p>
          <w:p w14:paraId="63B850E0" w14:textId="77777777" w:rsidR="00C926D1" w:rsidRPr="001875A6" w:rsidRDefault="00C926D1" w:rsidP="00B803F2">
            <w:pPr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3103803C" w14:textId="77777777" w:rsidR="00C926D1" w:rsidRPr="001875A6" w:rsidRDefault="00C926D1" w:rsidP="00B803F2">
            <w:pPr>
              <w:rPr>
                <w:rFonts w:ascii="Arial" w:hAnsi="Arial" w:cs="Arial"/>
                <w:smallCaps/>
              </w:rPr>
            </w:pPr>
          </w:p>
        </w:tc>
      </w:tr>
    </w:tbl>
    <w:p w14:paraId="40FE9CBB" w14:textId="77777777" w:rsidR="00C926D1" w:rsidRPr="001875A6" w:rsidRDefault="00C926D1" w:rsidP="00C926D1">
      <w:pPr>
        <w:rPr>
          <w:rFonts w:ascii="Arial" w:hAnsi="Arial" w:cs="Arial"/>
          <w:b/>
        </w:rPr>
      </w:pPr>
      <w:r w:rsidRPr="001875A6">
        <w:rPr>
          <w:rFonts w:ascii="Arial" w:hAnsi="Arial" w:cs="Arial"/>
          <w:b/>
        </w:rPr>
        <w:t>Wykonawca:</w:t>
      </w:r>
    </w:p>
    <w:p w14:paraId="02CF9944" w14:textId="77777777" w:rsidR="00C926D1" w:rsidRPr="001875A6" w:rsidRDefault="00C926D1" w:rsidP="00C926D1">
      <w:pPr>
        <w:ind w:right="5954"/>
        <w:rPr>
          <w:rFonts w:ascii="Arial" w:hAnsi="Arial" w:cs="Arial"/>
        </w:rPr>
      </w:pPr>
    </w:p>
    <w:p w14:paraId="71376552" w14:textId="77777777" w:rsidR="00C926D1" w:rsidRPr="001875A6" w:rsidRDefault="00C926D1" w:rsidP="00C926D1">
      <w:pPr>
        <w:ind w:right="5954"/>
        <w:rPr>
          <w:rFonts w:ascii="Arial" w:hAnsi="Arial" w:cs="Arial"/>
        </w:rPr>
      </w:pPr>
      <w:r w:rsidRPr="001875A6">
        <w:rPr>
          <w:rFonts w:ascii="Arial" w:hAnsi="Arial" w:cs="Arial"/>
        </w:rPr>
        <w:t>………………………………………</w:t>
      </w:r>
    </w:p>
    <w:p w14:paraId="7536EDA7" w14:textId="77777777" w:rsidR="00C926D1" w:rsidRPr="001875A6" w:rsidRDefault="00C926D1" w:rsidP="00C926D1">
      <w:pPr>
        <w:ind w:right="5953"/>
        <w:rPr>
          <w:rFonts w:ascii="Arial" w:hAnsi="Arial" w:cs="Arial"/>
          <w:i/>
        </w:rPr>
      </w:pPr>
      <w:r w:rsidRPr="001875A6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1875A6">
        <w:rPr>
          <w:rFonts w:ascii="Arial" w:hAnsi="Arial" w:cs="Arial"/>
          <w:i/>
        </w:rPr>
        <w:t>CEiDG</w:t>
      </w:r>
      <w:proofErr w:type="spellEnd"/>
      <w:r w:rsidRPr="001875A6">
        <w:rPr>
          <w:rFonts w:ascii="Arial" w:hAnsi="Arial" w:cs="Arial"/>
          <w:i/>
        </w:rPr>
        <w:t>)</w:t>
      </w:r>
    </w:p>
    <w:p w14:paraId="574821F8" w14:textId="77777777" w:rsidR="00C926D1" w:rsidRPr="001875A6" w:rsidRDefault="00C926D1" w:rsidP="00C926D1">
      <w:pPr>
        <w:rPr>
          <w:rFonts w:ascii="Arial" w:hAnsi="Arial" w:cs="Arial"/>
          <w:u w:val="single"/>
        </w:rPr>
      </w:pPr>
      <w:r w:rsidRPr="001875A6">
        <w:rPr>
          <w:rFonts w:ascii="Arial" w:hAnsi="Arial" w:cs="Arial"/>
          <w:u w:val="single"/>
        </w:rPr>
        <w:t>reprezentowany przez:</w:t>
      </w:r>
    </w:p>
    <w:p w14:paraId="054BFC24" w14:textId="77777777" w:rsidR="00C926D1" w:rsidRPr="001875A6" w:rsidRDefault="00C926D1" w:rsidP="00C926D1">
      <w:pPr>
        <w:ind w:right="5954"/>
        <w:rPr>
          <w:rFonts w:ascii="Arial" w:hAnsi="Arial" w:cs="Arial"/>
        </w:rPr>
      </w:pPr>
      <w:r w:rsidRPr="001875A6">
        <w:rPr>
          <w:rFonts w:ascii="Arial" w:hAnsi="Arial" w:cs="Arial"/>
        </w:rPr>
        <w:t>………………………………………</w:t>
      </w:r>
    </w:p>
    <w:p w14:paraId="4F14AAC6" w14:textId="77777777" w:rsidR="00C926D1" w:rsidRPr="001875A6" w:rsidRDefault="00C926D1" w:rsidP="00C926D1">
      <w:pPr>
        <w:ind w:right="5953"/>
        <w:rPr>
          <w:rFonts w:ascii="Arial" w:hAnsi="Arial" w:cs="Arial"/>
          <w:i/>
        </w:rPr>
      </w:pPr>
      <w:r w:rsidRPr="001875A6">
        <w:rPr>
          <w:rFonts w:ascii="Arial" w:hAnsi="Arial" w:cs="Arial"/>
          <w:i/>
        </w:rPr>
        <w:t>(imię, nazwisko, stanowisko/podstawa do reprezentacji)</w:t>
      </w:r>
    </w:p>
    <w:p w14:paraId="66E84286" w14:textId="77777777" w:rsidR="00C926D1" w:rsidRPr="001875A6" w:rsidRDefault="00C926D1" w:rsidP="00C926D1">
      <w:pPr>
        <w:spacing w:line="360" w:lineRule="auto"/>
        <w:ind w:left="6382" w:firstLine="708"/>
        <w:jc w:val="both"/>
        <w:rPr>
          <w:rFonts w:ascii="Arial" w:hAnsi="Arial" w:cs="Arial"/>
        </w:rPr>
      </w:pPr>
    </w:p>
    <w:p w14:paraId="774CEB4A" w14:textId="77777777" w:rsidR="00C926D1" w:rsidRPr="001875A6" w:rsidRDefault="00C926D1" w:rsidP="00C926D1">
      <w:pPr>
        <w:suppressAutoHyphens/>
        <w:spacing w:line="288" w:lineRule="auto"/>
        <w:jc w:val="center"/>
        <w:rPr>
          <w:rFonts w:ascii="Arial" w:hAnsi="Arial" w:cs="Arial"/>
          <w:b/>
          <w:lang w:eastAsia="ar-SA"/>
        </w:rPr>
      </w:pPr>
      <w:r w:rsidRPr="001875A6">
        <w:rPr>
          <w:rFonts w:ascii="Arial" w:hAnsi="Arial" w:cs="Arial"/>
          <w:b/>
          <w:lang w:eastAsia="ar-SA"/>
        </w:rPr>
        <w:t xml:space="preserve">WYKAZ OSÓB </w:t>
      </w:r>
    </w:p>
    <w:p w14:paraId="5CEB6334" w14:textId="77777777" w:rsidR="00C926D1" w:rsidRPr="001875A6" w:rsidRDefault="00C926D1" w:rsidP="00C926D1">
      <w:pPr>
        <w:suppressAutoHyphens/>
        <w:spacing w:line="288" w:lineRule="auto"/>
        <w:rPr>
          <w:rFonts w:ascii="Arial" w:hAnsi="Arial" w:cs="Arial"/>
          <w:lang w:eastAsia="ar-SA"/>
        </w:rPr>
      </w:pPr>
    </w:p>
    <w:p w14:paraId="4D499C54" w14:textId="77777777" w:rsidR="00C926D1" w:rsidRPr="001875A6" w:rsidRDefault="00C926D1" w:rsidP="00C926D1">
      <w:pPr>
        <w:suppressAutoHyphens/>
        <w:spacing w:line="288" w:lineRule="auto"/>
        <w:rPr>
          <w:rFonts w:ascii="Arial" w:hAnsi="Arial" w:cs="Arial"/>
          <w:lang w:eastAsia="ar-SA"/>
        </w:rPr>
      </w:pPr>
    </w:p>
    <w:tbl>
      <w:tblPr>
        <w:tblW w:w="9144" w:type="dxa"/>
        <w:jc w:val="center"/>
        <w:tblLayout w:type="fixed"/>
        <w:tblLook w:val="04A0" w:firstRow="1" w:lastRow="0" w:firstColumn="1" w:lastColumn="0" w:noHBand="0" w:noVBand="1"/>
      </w:tblPr>
      <w:tblGrid>
        <w:gridCol w:w="591"/>
        <w:gridCol w:w="1822"/>
        <w:gridCol w:w="1843"/>
        <w:gridCol w:w="2693"/>
        <w:gridCol w:w="2195"/>
      </w:tblGrid>
      <w:tr w:rsidR="00C926D1" w:rsidRPr="001875A6" w14:paraId="30A5AB6A" w14:textId="77777777" w:rsidTr="00B803F2">
        <w:trPr>
          <w:cantSplit/>
          <w:trHeight w:val="579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BFF2593" w14:textId="77777777" w:rsidR="00C926D1" w:rsidRPr="001875A6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5130D3" w14:textId="77777777" w:rsidR="00C926D1" w:rsidRPr="001875A6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  <w:r w:rsidRPr="001875A6">
              <w:rPr>
                <w:rFonts w:ascii="Arial" w:hAnsi="Arial" w:cs="Arial"/>
                <w:lang w:eastAsia="ar-SA"/>
              </w:rPr>
              <w:t xml:space="preserve">Zakres wykonywanych czynności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3CADFE1" w14:textId="77777777" w:rsidR="00C926D1" w:rsidRPr="001875A6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  <w:r w:rsidRPr="001875A6">
              <w:rPr>
                <w:rFonts w:ascii="Arial" w:hAnsi="Arial" w:cs="Arial"/>
                <w:lang w:eastAsia="ar-SA"/>
              </w:rPr>
              <w:t>Imię i nazwisko</w:t>
            </w:r>
          </w:p>
          <w:p w14:paraId="68FB6A51" w14:textId="77777777" w:rsidR="00C926D1" w:rsidRPr="001875A6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A8C61" w14:textId="77777777" w:rsidR="00C926D1" w:rsidRPr="001875A6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  <w:r w:rsidRPr="001875A6">
              <w:rPr>
                <w:rFonts w:ascii="Arial" w:hAnsi="Arial" w:cs="Arial"/>
                <w:lang w:eastAsia="ar-SA"/>
              </w:rPr>
              <w:t xml:space="preserve">Kwalifikacje zawodowe - uprawnienia  </w:t>
            </w:r>
          </w:p>
          <w:p w14:paraId="4B582EBE" w14:textId="77777777" w:rsidR="00C926D1" w:rsidRPr="001875A6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61022" w14:textId="77777777" w:rsidR="00C926D1" w:rsidRPr="001875A6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  <w:r w:rsidRPr="001875A6">
              <w:rPr>
                <w:rFonts w:ascii="Arial" w:hAnsi="Arial" w:cs="Arial"/>
                <w:lang w:eastAsia="ar-SA"/>
              </w:rPr>
              <w:t xml:space="preserve">informacja o podstawie dysponowania osobą </w:t>
            </w:r>
          </w:p>
        </w:tc>
      </w:tr>
      <w:tr w:rsidR="00C926D1" w:rsidRPr="001875A6" w14:paraId="65DB5AB3" w14:textId="77777777" w:rsidTr="00B803F2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DCAC9" w14:textId="77777777" w:rsidR="00C926D1" w:rsidRPr="001875A6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  <w:r w:rsidRPr="001875A6">
              <w:rPr>
                <w:rFonts w:ascii="Arial" w:hAnsi="Arial" w:cs="Arial"/>
                <w:lang w:eastAsia="ar-SA"/>
              </w:rPr>
              <w:t>1.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C497396" w14:textId="77777777" w:rsidR="00C926D1" w:rsidRPr="001875A6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410EB" w14:textId="77777777" w:rsidR="00C926D1" w:rsidRPr="001875A6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</w:p>
          <w:p w14:paraId="2069CF87" w14:textId="77777777" w:rsidR="00C926D1" w:rsidRPr="001875A6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B44D0" w14:textId="77777777" w:rsidR="00C926D1" w:rsidRPr="001875A6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BA013" w14:textId="77777777" w:rsidR="00C926D1" w:rsidRPr="001875A6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  <w:r w:rsidRPr="001875A6">
              <w:rPr>
                <w:rFonts w:ascii="Arial" w:hAnsi="Arial" w:cs="Arial"/>
                <w:lang w:eastAsia="ar-SA"/>
              </w:rPr>
              <w:t>dysponuję osobą (np. umowa o pracę, umowa zlecenie) /</w:t>
            </w:r>
          </w:p>
          <w:p w14:paraId="4D58E1CD" w14:textId="77777777" w:rsidR="00C926D1" w:rsidRPr="001875A6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  <w:r w:rsidRPr="001875A6">
              <w:rPr>
                <w:rFonts w:ascii="Arial" w:hAnsi="Arial" w:cs="Arial"/>
                <w:lang w:eastAsia="ar-SA"/>
              </w:rPr>
              <w:t>będę dysponował osobą - zobowiązanie w załączeniu*</w:t>
            </w:r>
          </w:p>
        </w:tc>
      </w:tr>
      <w:tr w:rsidR="00C926D1" w:rsidRPr="001875A6" w14:paraId="0E8360E5" w14:textId="77777777" w:rsidTr="00B803F2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36E14" w14:textId="77777777" w:rsidR="00C926D1" w:rsidRPr="001875A6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  <w:r w:rsidRPr="001875A6">
              <w:rPr>
                <w:rFonts w:ascii="Arial" w:hAnsi="Arial" w:cs="Arial"/>
                <w:lang w:eastAsia="ar-SA"/>
              </w:rPr>
              <w:t>2.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2C211" w14:textId="77777777" w:rsidR="00C926D1" w:rsidRPr="001875A6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BE6FC" w14:textId="77777777" w:rsidR="00C926D1" w:rsidRPr="001875A6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</w:p>
          <w:p w14:paraId="06C91F1A" w14:textId="77777777" w:rsidR="00C926D1" w:rsidRPr="001875A6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</w:p>
          <w:p w14:paraId="6CBADBD8" w14:textId="77777777" w:rsidR="00C926D1" w:rsidRPr="001875A6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0DE89" w14:textId="77777777" w:rsidR="00C926D1" w:rsidRPr="001875A6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60B5A" w14:textId="77777777" w:rsidR="00C926D1" w:rsidRPr="001875A6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  <w:r w:rsidRPr="001875A6">
              <w:rPr>
                <w:rFonts w:ascii="Arial" w:hAnsi="Arial" w:cs="Arial"/>
                <w:lang w:eastAsia="ar-SA"/>
              </w:rPr>
              <w:t>dysponuję osobą(np. umowa o pracę, umowa zlecenie)  /</w:t>
            </w:r>
          </w:p>
          <w:p w14:paraId="41DE76E1" w14:textId="77777777" w:rsidR="00C926D1" w:rsidRPr="001875A6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  <w:r w:rsidRPr="001875A6">
              <w:rPr>
                <w:rFonts w:ascii="Arial" w:hAnsi="Arial" w:cs="Arial"/>
                <w:lang w:eastAsia="ar-SA"/>
              </w:rPr>
              <w:t>będę dysponował osobą - zobowiązanie w załączeniu*</w:t>
            </w:r>
          </w:p>
        </w:tc>
      </w:tr>
      <w:tr w:rsidR="00C926D1" w:rsidRPr="001875A6" w14:paraId="20269B9F" w14:textId="77777777" w:rsidTr="00B803F2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8EBC9" w14:textId="77777777" w:rsidR="00C926D1" w:rsidRPr="001875A6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  <w:r w:rsidRPr="001875A6">
              <w:rPr>
                <w:rFonts w:ascii="Arial" w:hAnsi="Arial" w:cs="Arial"/>
                <w:lang w:eastAsia="ar-SA"/>
              </w:rPr>
              <w:t>3.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A5981" w14:textId="77777777" w:rsidR="00C926D1" w:rsidRPr="001875A6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8A1C0" w14:textId="77777777" w:rsidR="00C926D1" w:rsidRPr="001875A6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20E33" w14:textId="77777777" w:rsidR="00C926D1" w:rsidRPr="001875A6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7B75B" w14:textId="77777777" w:rsidR="00C926D1" w:rsidRPr="001875A6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  <w:r w:rsidRPr="001875A6">
              <w:rPr>
                <w:rFonts w:ascii="Arial" w:hAnsi="Arial" w:cs="Arial"/>
                <w:lang w:eastAsia="ar-SA"/>
              </w:rPr>
              <w:t xml:space="preserve">dysponuję osobą(np. umowa </w:t>
            </w:r>
            <w:r w:rsidRPr="001875A6">
              <w:rPr>
                <w:rFonts w:ascii="Arial" w:hAnsi="Arial" w:cs="Arial"/>
                <w:lang w:eastAsia="ar-SA"/>
              </w:rPr>
              <w:lastRenderedPageBreak/>
              <w:t>o pracę, umowa zlecenie)  /</w:t>
            </w:r>
          </w:p>
          <w:p w14:paraId="0D520F6E" w14:textId="77777777" w:rsidR="00C926D1" w:rsidRPr="001875A6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  <w:r w:rsidRPr="001875A6">
              <w:rPr>
                <w:rFonts w:ascii="Arial" w:hAnsi="Arial" w:cs="Arial"/>
                <w:lang w:eastAsia="ar-SA"/>
              </w:rPr>
              <w:t>będę dysponował osobą - zobowiązanie w załączeniu*</w:t>
            </w:r>
          </w:p>
        </w:tc>
      </w:tr>
      <w:tr w:rsidR="00C926D1" w:rsidRPr="001875A6" w14:paraId="62A99897" w14:textId="77777777" w:rsidTr="00B803F2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CE022" w14:textId="77777777" w:rsidR="00C926D1" w:rsidRPr="001875A6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  <w:r w:rsidRPr="001875A6">
              <w:rPr>
                <w:rFonts w:ascii="Arial" w:hAnsi="Arial" w:cs="Arial"/>
                <w:lang w:eastAsia="ar-SA"/>
              </w:rPr>
              <w:lastRenderedPageBreak/>
              <w:t>4.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F22C3" w14:textId="77777777" w:rsidR="00C926D1" w:rsidRPr="001875A6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56557" w14:textId="77777777" w:rsidR="00C926D1" w:rsidRPr="001875A6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D6D8F" w14:textId="77777777" w:rsidR="00C926D1" w:rsidRPr="001875A6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0CE35" w14:textId="77777777" w:rsidR="00C926D1" w:rsidRPr="001875A6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  <w:r w:rsidRPr="001875A6">
              <w:rPr>
                <w:rFonts w:ascii="Arial" w:hAnsi="Arial" w:cs="Arial"/>
                <w:lang w:eastAsia="ar-SA"/>
              </w:rPr>
              <w:t>dysponuję osobą(np. umowa o pracę, umowa zlecenie)  /</w:t>
            </w:r>
          </w:p>
          <w:p w14:paraId="17639721" w14:textId="77777777" w:rsidR="00C926D1" w:rsidRPr="001875A6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  <w:r w:rsidRPr="001875A6">
              <w:rPr>
                <w:rFonts w:ascii="Arial" w:hAnsi="Arial" w:cs="Arial"/>
                <w:lang w:eastAsia="ar-SA"/>
              </w:rPr>
              <w:t>będę dysponował osobą - zobowiązanie w załączeniu*</w:t>
            </w:r>
          </w:p>
        </w:tc>
      </w:tr>
      <w:tr w:rsidR="00C926D1" w:rsidRPr="001875A6" w14:paraId="74B3F167" w14:textId="77777777" w:rsidTr="00B803F2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FBD43" w14:textId="77777777" w:rsidR="00C926D1" w:rsidRPr="001875A6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  <w:r w:rsidRPr="001875A6">
              <w:rPr>
                <w:rFonts w:ascii="Arial" w:hAnsi="Arial" w:cs="Arial"/>
                <w:lang w:eastAsia="ar-SA"/>
              </w:rPr>
              <w:t>5.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C761A" w14:textId="77777777" w:rsidR="00C926D1" w:rsidRPr="001875A6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B9737" w14:textId="77777777" w:rsidR="00C926D1" w:rsidRPr="001875A6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4F5AB" w14:textId="77777777" w:rsidR="00C926D1" w:rsidRPr="001875A6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16F0C" w14:textId="77777777" w:rsidR="00C926D1" w:rsidRPr="001875A6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  <w:r w:rsidRPr="001875A6">
              <w:rPr>
                <w:rFonts w:ascii="Arial" w:hAnsi="Arial" w:cs="Arial"/>
                <w:lang w:eastAsia="ar-SA"/>
              </w:rPr>
              <w:t>dysponuję osobą(np. umowa o pracę, umowa zlecenie)  /</w:t>
            </w:r>
          </w:p>
          <w:p w14:paraId="68ADF59A" w14:textId="77777777" w:rsidR="00C926D1" w:rsidRPr="001875A6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  <w:r w:rsidRPr="001875A6">
              <w:rPr>
                <w:rFonts w:ascii="Arial" w:hAnsi="Arial" w:cs="Arial"/>
                <w:lang w:eastAsia="ar-SA"/>
              </w:rPr>
              <w:t>będę dysponował osobą - zobowiązanie w załączeniu*</w:t>
            </w:r>
          </w:p>
        </w:tc>
      </w:tr>
      <w:tr w:rsidR="00C926D1" w:rsidRPr="001875A6" w14:paraId="146DB21D" w14:textId="77777777" w:rsidTr="00B803F2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1022A" w14:textId="77777777" w:rsidR="00C926D1" w:rsidRPr="001875A6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6.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CE7EF" w14:textId="77777777" w:rsidR="00C926D1" w:rsidRPr="001875A6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AC47E" w14:textId="77777777" w:rsidR="00C926D1" w:rsidRPr="001875A6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0FB9A" w14:textId="77777777" w:rsidR="00C926D1" w:rsidRPr="001875A6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11704" w14:textId="77777777" w:rsidR="00C926D1" w:rsidRPr="00F55815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  <w:r w:rsidRPr="00F55815">
              <w:rPr>
                <w:rFonts w:ascii="Arial" w:hAnsi="Arial" w:cs="Arial"/>
                <w:lang w:eastAsia="ar-SA"/>
              </w:rPr>
              <w:t>dysponuję osobą(np. umowa o pracę, umowa zlecenie)  /</w:t>
            </w:r>
          </w:p>
          <w:p w14:paraId="584CC6A6" w14:textId="77777777" w:rsidR="00C926D1" w:rsidRPr="001875A6" w:rsidRDefault="00C926D1" w:rsidP="00B803F2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  <w:r w:rsidRPr="00F55815">
              <w:rPr>
                <w:rFonts w:ascii="Arial" w:hAnsi="Arial" w:cs="Arial"/>
                <w:lang w:eastAsia="ar-SA"/>
              </w:rPr>
              <w:t>będę dysponował osobą - zobowiązanie w załączeniu*</w:t>
            </w:r>
          </w:p>
        </w:tc>
      </w:tr>
    </w:tbl>
    <w:p w14:paraId="4F56B3EA" w14:textId="77777777" w:rsidR="00C926D1" w:rsidRPr="001875A6" w:rsidRDefault="00C926D1" w:rsidP="00C926D1">
      <w:pPr>
        <w:suppressAutoHyphens/>
        <w:spacing w:line="288" w:lineRule="auto"/>
        <w:rPr>
          <w:rFonts w:ascii="Arial" w:hAnsi="Arial" w:cs="Arial"/>
          <w:lang w:eastAsia="ar-SA"/>
        </w:rPr>
      </w:pPr>
    </w:p>
    <w:p w14:paraId="4C40E662" w14:textId="77777777" w:rsidR="00C926D1" w:rsidRPr="001875A6" w:rsidRDefault="00C926D1" w:rsidP="00C926D1">
      <w:pPr>
        <w:suppressAutoHyphens/>
        <w:spacing w:line="288" w:lineRule="auto"/>
        <w:jc w:val="both"/>
        <w:rPr>
          <w:rFonts w:ascii="Arial" w:hAnsi="Arial" w:cs="Arial"/>
          <w:lang w:eastAsia="ar-SA"/>
        </w:rPr>
      </w:pPr>
      <w:r w:rsidRPr="001875A6">
        <w:rPr>
          <w:rFonts w:ascii="Arial" w:hAnsi="Arial" w:cs="Arial"/>
          <w:lang w:eastAsia="ar-SA"/>
        </w:rPr>
        <w:t>*niepotrzebne skreślić/</w:t>
      </w:r>
    </w:p>
    <w:p w14:paraId="70D3174A" w14:textId="77777777" w:rsidR="00C926D1" w:rsidRPr="001875A6" w:rsidRDefault="00C926D1" w:rsidP="00C926D1">
      <w:pPr>
        <w:suppressAutoHyphens/>
        <w:spacing w:line="288" w:lineRule="auto"/>
        <w:jc w:val="both"/>
        <w:rPr>
          <w:rFonts w:ascii="Arial" w:hAnsi="Arial" w:cs="Arial"/>
          <w:lang w:eastAsia="ar-SA"/>
        </w:rPr>
      </w:pPr>
      <w:r w:rsidRPr="001875A6">
        <w:rPr>
          <w:rFonts w:ascii="Arial" w:hAnsi="Arial" w:cs="Arial"/>
          <w:lang w:eastAsia="ar-SA"/>
        </w:rPr>
        <w:t>W załączeniu przedkładam - w stosunku do osób - którymi będę dysponował pisemne zobowiązanie innych podmiotów do udostępnienia tych osób.</w:t>
      </w:r>
    </w:p>
    <w:p w14:paraId="6D315BFB" w14:textId="77777777" w:rsidR="00C926D1" w:rsidRPr="001875A6" w:rsidRDefault="00C926D1" w:rsidP="00C926D1">
      <w:pPr>
        <w:suppressAutoHyphens/>
        <w:spacing w:line="288" w:lineRule="auto"/>
        <w:rPr>
          <w:rFonts w:ascii="Arial" w:hAnsi="Arial" w:cs="Arial"/>
          <w:i/>
          <w:lang w:eastAsia="ar-SA"/>
        </w:rPr>
      </w:pPr>
    </w:p>
    <w:p w14:paraId="19A28DD1" w14:textId="77777777" w:rsidR="00C926D1" w:rsidRPr="001875A6" w:rsidRDefault="00C926D1" w:rsidP="00C926D1">
      <w:pPr>
        <w:suppressAutoHyphens/>
        <w:spacing w:line="288" w:lineRule="auto"/>
        <w:jc w:val="both"/>
        <w:rPr>
          <w:rFonts w:ascii="Arial" w:hAnsi="Arial" w:cs="Arial"/>
          <w:b/>
          <w:bCs/>
          <w:lang w:eastAsia="ar-SA"/>
        </w:rPr>
      </w:pPr>
      <w:r w:rsidRPr="001875A6">
        <w:rPr>
          <w:rFonts w:ascii="Arial" w:hAnsi="Arial" w:cs="Arial"/>
          <w:b/>
          <w:bCs/>
          <w:lang w:eastAsia="ar-SA"/>
        </w:rPr>
        <w:t>Oświadczamy, że osoba/osoby</w:t>
      </w:r>
      <w:r w:rsidRPr="001875A6">
        <w:rPr>
          <w:rFonts w:ascii="Arial" w:hAnsi="Arial" w:cs="Arial"/>
          <w:b/>
          <w:lang w:eastAsia="ar-SA"/>
        </w:rPr>
        <w:t>, które będą uczestniczyć w wykonaniu zamówienia, posiadają wymagane uprawnienia.</w:t>
      </w:r>
    </w:p>
    <w:p w14:paraId="0C27587B" w14:textId="77777777" w:rsidR="00C926D1" w:rsidRPr="001875A6" w:rsidRDefault="00C926D1" w:rsidP="00C926D1">
      <w:pPr>
        <w:suppressAutoHyphens/>
        <w:spacing w:line="288" w:lineRule="auto"/>
        <w:rPr>
          <w:rFonts w:ascii="Arial" w:hAnsi="Arial" w:cs="Arial"/>
          <w:b/>
          <w:bCs/>
          <w:lang w:eastAsia="ar-SA"/>
        </w:rPr>
      </w:pPr>
    </w:p>
    <w:p w14:paraId="7EECAD4F" w14:textId="77777777" w:rsidR="00C926D1" w:rsidRPr="00830AD7" w:rsidRDefault="00C926D1" w:rsidP="00C926D1">
      <w:pPr>
        <w:spacing w:line="276" w:lineRule="auto"/>
        <w:ind w:left="5954" w:hanging="142"/>
        <w:jc w:val="both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                                                                                                          ..............................................</w:t>
      </w:r>
    </w:p>
    <w:p w14:paraId="58C1A3E9" w14:textId="77777777" w:rsidR="00C926D1" w:rsidRPr="00830AD7" w:rsidRDefault="00C926D1" w:rsidP="00C926D1">
      <w:pPr>
        <w:tabs>
          <w:tab w:val="left" w:pos="6379"/>
        </w:tabs>
        <w:spacing w:line="276" w:lineRule="auto"/>
        <w:ind w:left="5387"/>
        <w:jc w:val="center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830AD7">
        <w:rPr>
          <w:rFonts w:ascii="Arial" w:eastAsia="Calibri" w:hAnsi="Arial" w:cs="Arial"/>
          <w:i/>
          <w:sz w:val="22"/>
          <w:szCs w:val="22"/>
          <w:lang w:eastAsia="en-US"/>
        </w:rPr>
        <w:t>(kwalifikowany podpis elektroniczny lub podpis zaufany lub podpis osobisty (przy użyciu e-dowodu)</w:t>
      </w:r>
    </w:p>
    <w:p w14:paraId="17BA175C" w14:textId="77777777" w:rsidR="00C926D1" w:rsidRDefault="00C926D1" w:rsidP="00C926D1">
      <w:pPr>
        <w:tabs>
          <w:tab w:val="left" w:pos="6379"/>
        </w:tabs>
        <w:rPr>
          <w:rFonts w:ascii="Arial" w:hAnsi="Arial" w:cs="Arial"/>
          <w:i/>
        </w:rPr>
      </w:pPr>
    </w:p>
    <w:p w14:paraId="591EE59C" w14:textId="77777777" w:rsidR="00C926D1" w:rsidRDefault="00C926D1" w:rsidP="00C926D1">
      <w:pPr>
        <w:tabs>
          <w:tab w:val="left" w:pos="6379"/>
        </w:tabs>
        <w:rPr>
          <w:rFonts w:ascii="Arial" w:hAnsi="Arial" w:cs="Arial"/>
          <w:i/>
        </w:rPr>
      </w:pPr>
    </w:p>
    <w:p w14:paraId="06BAC054" w14:textId="77777777" w:rsidR="00C926D1" w:rsidRPr="00830AD7" w:rsidRDefault="00C926D1" w:rsidP="00830AD7">
      <w:pPr>
        <w:tabs>
          <w:tab w:val="left" w:pos="6379"/>
        </w:tabs>
        <w:rPr>
          <w:rFonts w:ascii="Arial" w:hAnsi="Arial" w:cs="Arial"/>
          <w:i/>
        </w:rPr>
      </w:pPr>
    </w:p>
    <w:sectPr w:rsidR="00C926D1" w:rsidRPr="00830AD7" w:rsidSect="00D56DE7">
      <w:footerReference w:type="even" r:id="rId14"/>
      <w:footerReference w:type="default" r:id="rId15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3" w:author="Michał Magdziak" w:date="2022-09-30T08:34:00Z" w:initials="MM">
    <w:p w14:paraId="36624864" w14:textId="51743B57" w:rsidR="00870D50" w:rsidRDefault="00870D50">
      <w:pPr>
        <w:pStyle w:val="Tekstkomentarza"/>
      </w:pPr>
      <w:r>
        <w:rPr>
          <w:rStyle w:val="Odwoaniedokomentarza"/>
        </w:rPr>
        <w:annotationRef/>
      </w:r>
      <w:r>
        <w:t xml:space="preserve">W SWZ jest wymóg metody uproszczonej. Do decyzji i aktualizacji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6624864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E1288C" w16cex:dateUtc="2022-09-30T06:3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6624864" w16cid:durableId="26E1288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55D57B" w14:textId="77777777" w:rsidR="00F83260" w:rsidRDefault="00F83260" w:rsidP="00415AAD">
      <w:r>
        <w:separator/>
      </w:r>
    </w:p>
  </w:endnote>
  <w:endnote w:type="continuationSeparator" w:id="0">
    <w:p w14:paraId="18D90B18" w14:textId="77777777" w:rsidR="00F83260" w:rsidRDefault="00F83260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F28B7" w14:textId="26C3B875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C62D1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60C78" w14:textId="7FADC8D0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0C62D1">
      <w:rPr>
        <w:rStyle w:val="Numerstrony"/>
        <w:noProof/>
      </w:rPr>
      <w:t>9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26CA6F" w14:textId="77777777" w:rsidR="00F83260" w:rsidRDefault="00F83260" w:rsidP="00415AAD">
      <w:r>
        <w:separator/>
      </w:r>
    </w:p>
  </w:footnote>
  <w:footnote w:type="continuationSeparator" w:id="0">
    <w:p w14:paraId="69D5F6C5" w14:textId="77777777" w:rsidR="00F83260" w:rsidRDefault="00F83260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C061A8"/>
    <w:multiLevelType w:val="hybridMultilevel"/>
    <w:tmpl w:val="CF962C3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2921C1"/>
    <w:multiLevelType w:val="hybridMultilevel"/>
    <w:tmpl w:val="332EC724"/>
    <w:lvl w:ilvl="0" w:tplc="8E749C22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834818"/>
    <w:multiLevelType w:val="hybridMultilevel"/>
    <w:tmpl w:val="5AE0957A"/>
    <w:lvl w:ilvl="0" w:tplc="6F72F172">
      <w:start w:val="8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4720167">
    <w:abstractNumId w:val="1"/>
  </w:num>
  <w:num w:numId="2" w16cid:durableId="2007124885">
    <w:abstractNumId w:val="7"/>
  </w:num>
  <w:num w:numId="3" w16cid:durableId="1789932515">
    <w:abstractNumId w:val="2"/>
  </w:num>
  <w:num w:numId="4" w16cid:durableId="933629716">
    <w:abstractNumId w:val="3"/>
  </w:num>
  <w:num w:numId="5" w16cid:durableId="1883974534">
    <w:abstractNumId w:val="6"/>
  </w:num>
  <w:num w:numId="6" w16cid:durableId="1586495613">
    <w:abstractNumId w:val="4"/>
  </w:num>
  <w:num w:numId="7" w16cid:durableId="380247241">
    <w:abstractNumId w:val="5"/>
  </w:num>
  <w:numIdMacAtCleanup w:val="4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ichał Magdziak">
    <w15:presenceInfo w15:providerId="None" w15:userId="Michał Magdziak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24E1"/>
    <w:rsid w:val="000431C8"/>
    <w:rsid w:val="00046DB9"/>
    <w:rsid w:val="0005081A"/>
    <w:rsid w:val="00056CB1"/>
    <w:rsid w:val="000618D8"/>
    <w:rsid w:val="00062B5E"/>
    <w:rsid w:val="00071255"/>
    <w:rsid w:val="00080B73"/>
    <w:rsid w:val="0009062D"/>
    <w:rsid w:val="00092447"/>
    <w:rsid w:val="000B34DA"/>
    <w:rsid w:val="000B4C1E"/>
    <w:rsid w:val="000C16E6"/>
    <w:rsid w:val="000C2A01"/>
    <w:rsid w:val="000C62D1"/>
    <w:rsid w:val="000D0DDE"/>
    <w:rsid w:val="000E17C7"/>
    <w:rsid w:val="000E6BA0"/>
    <w:rsid w:val="000F6DC8"/>
    <w:rsid w:val="000F7346"/>
    <w:rsid w:val="0010031D"/>
    <w:rsid w:val="00100374"/>
    <w:rsid w:val="0010126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54183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7973"/>
    <w:rsid w:val="001D1F97"/>
    <w:rsid w:val="001D21C0"/>
    <w:rsid w:val="001D5C23"/>
    <w:rsid w:val="001D67D2"/>
    <w:rsid w:val="001E596E"/>
    <w:rsid w:val="001F4A39"/>
    <w:rsid w:val="0020559B"/>
    <w:rsid w:val="002140AC"/>
    <w:rsid w:val="00215A7D"/>
    <w:rsid w:val="00222C29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A3EE0"/>
    <w:rsid w:val="002A4CB3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3C49"/>
    <w:rsid w:val="002F55AD"/>
    <w:rsid w:val="002F66E8"/>
    <w:rsid w:val="00306570"/>
    <w:rsid w:val="003113F2"/>
    <w:rsid w:val="0032600C"/>
    <w:rsid w:val="0032704D"/>
    <w:rsid w:val="00327BA4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3673"/>
    <w:rsid w:val="00366444"/>
    <w:rsid w:val="00371641"/>
    <w:rsid w:val="0037234F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E0C1F"/>
    <w:rsid w:val="003F0586"/>
    <w:rsid w:val="003F6F5E"/>
    <w:rsid w:val="00411F8A"/>
    <w:rsid w:val="004155B3"/>
    <w:rsid w:val="00415AAD"/>
    <w:rsid w:val="00416C8E"/>
    <w:rsid w:val="00416DAF"/>
    <w:rsid w:val="00421712"/>
    <w:rsid w:val="00421A49"/>
    <w:rsid w:val="0043274A"/>
    <w:rsid w:val="00432780"/>
    <w:rsid w:val="00450C41"/>
    <w:rsid w:val="00451210"/>
    <w:rsid w:val="004534CC"/>
    <w:rsid w:val="004558AF"/>
    <w:rsid w:val="00455F89"/>
    <w:rsid w:val="00464250"/>
    <w:rsid w:val="004750AE"/>
    <w:rsid w:val="00485324"/>
    <w:rsid w:val="00490591"/>
    <w:rsid w:val="004A35C8"/>
    <w:rsid w:val="004A3CF3"/>
    <w:rsid w:val="004B3241"/>
    <w:rsid w:val="004B3852"/>
    <w:rsid w:val="004B45D5"/>
    <w:rsid w:val="004B4A17"/>
    <w:rsid w:val="004C101E"/>
    <w:rsid w:val="004C50D7"/>
    <w:rsid w:val="004D7D83"/>
    <w:rsid w:val="004F55DC"/>
    <w:rsid w:val="004F6995"/>
    <w:rsid w:val="004F7402"/>
    <w:rsid w:val="005013C1"/>
    <w:rsid w:val="00504A63"/>
    <w:rsid w:val="005072D4"/>
    <w:rsid w:val="0051211A"/>
    <w:rsid w:val="005141BF"/>
    <w:rsid w:val="00523085"/>
    <w:rsid w:val="00531180"/>
    <w:rsid w:val="00531D70"/>
    <w:rsid w:val="00535075"/>
    <w:rsid w:val="00536336"/>
    <w:rsid w:val="00540DE9"/>
    <w:rsid w:val="00543BD8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92A4B"/>
    <w:rsid w:val="00592E28"/>
    <w:rsid w:val="005B261B"/>
    <w:rsid w:val="005B58D9"/>
    <w:rsid w:val="005B7652"/>
    <w:rsid w:val="005C4EC5"/>
    <w:rsid w:val="005D0A6D"/>
    <w:rsid w:val="005D2036"/>
    <w:rsid w:val="005D3694"/>
    <w:rsid w:val="005D49CD"/>
    <w:rsid w:val="005D5FF6"/>
    <w:rsid w:val="005F427E"/>
    <w:rsid w:val="00601700"/>
    <w:rsid w:val="00607971"/>
    <w:rsid w:val="00626068"/>
    <w:rsid w:val="006271C7"/>
    <w:rsid w:val="00627ED9"/>
    <w:rsid w:val="00630269"/>
    <w:rsid w:val="00632545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489A"/>
    <w:rsid w:val="00703368"/>
    <w:rsid w:val="007156B2"/>
    <w:rsid w:val="00716C0D"/>
    <w:rsid w:val="00716CD1"/>
    <w:rsid w:val="00717AC3"/>
    <w:rsid w:val="00727739"/>
    <w:rsid w:val="0073466E"/>
    <w:rsid w:val="00744132"/>
    <w:rsid w:val="0075555B"/>
    <w:rsid w:val="00757E59"/>
    <w:rsid w:val="00761B68"/>
    <w:rsid w:val="0076324F"/>
    <w:rsid w:val="007660F8"/>
    <w:rsid w:val="00767591"/>
    <w:rsid w:val="00776155"/>
    <w:rsid w:val="00782FF5"/>
    <w:rsid w:val="00797E2A"/>
    <w:rsid w:val="007A08D5"/>
    <w:rsid w:val="007B1530"/>
    <w:rsid w:val="007D3D73"/>
    <w:rsid w:val="007D49D4"/>
    <w:rsid w:val="007D58C5"/>
    <w:rsid w:val="007E69D0"/>
    <w:rsid w:val="007E7058"/>
    <w:rsid w:val="007F0E04"/>
    <w:rsid w:val="007F7DC0"/>
    <w:rsid w:val="0080333A"/>
    <w:rsid w:val="008035FD"/>
    <w:rsid w:val="00807A8B"/>
    <w:rsid w:val="00810283"/>
    <w:rsid w:val="008127AE"/>
    <w:rsid w:val="00812BED"/>
    <w:rsid w:val="008202DD"/>
    <w:rsid w:val="00820E4A"/>
    <w:rsid w:val="008238EE"/>
    <w:rsid w:val="008307A3"/>
    <w:rsid w:val="00830AD7"/>
    <w:rsid w:val="0083301E"/>
    <w:rsid w:val="00836A83"/>
    <w:rsid w:val="00841206"/>
    <w:rsid w:val="008428D1"/>
    <w:rsid w:val="00842E46"/>
    <w:rsid w:val="00842F4B"/>
    <w:rsid w:val="00845E14"/>
    <w:rsid w:val="00854E37"/>
    <w:rsid w:val="00864A9F"/>
    <w:rsid w:val="00865925"/>
    <w:rsid w:val="00870D50"/>
    <w:rsid w:val="008836B2"/>
    <w:rsid w:val="00897BC1"/>
    <w:rsid w:val="008B00E3"/>
    <w:rsid w:val="008B6136"/>
    <w:rsid w:val="008C35E6"/>
    <w:rsid w:val="008C723A"/>
    <w:rsid w:val="008D1612"/>
    <w:rsid w:val="008D1BA8"/>
    <w:rsid w:val="008D1F6E"/>
    <w:rsid w:val="008D4793"/>
    <w:rsid w:val="008E2935"/>
    <w:rsid w:val="008E3729"/>
    <w:rsid w:val="008E7943"/>
    <w:rsid w:val="008F5976"/>
    <w:rsid w:val="008F60DB"/>
    <w:rsid w:val="008F7E13"/>
    <w:rsid w:val="00904CB8"/>
    <w:rsid w:val="00913F6A"/>
    <w:rsid w:val="00916B82"/>
    <w:rsid w:val="00925808"/>
    <w:rsid w:val="0093368B"/>
    <w:rsid w:val="0093405F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5A04"/>
    <w:rsid w:val="00A0779E"/>
    <w:rsid w:val="00A14AE3"/>
    <w:rsid w:val="00A16915"/>
    <w:rsid w:val="00A227B4"/>
    <w:rsid w:val="00A326B1"/>
    <w:rsid w:val="00A43641"/>
    <w:rsid w:val="00A52821"/>
    <w:rsid w:val="00A57260"/>
    <w:rsid w:val="00A645BF"/>
    <w:rsid w:val="00A728BA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B3BDB"/>
    <w:rsid w:val="00AC29A9"/>
    <w:rsid w:val="00AD0205"/>
    <w:rsid w:val="00AD4B78"/>
    <w:rsid w:val="00AE0F50"/>
    <w:rsid w:val="00AE146E"/>
    <w:rsid w:val="00AE4051"/>
    <w:rsid w:val="00AF186B"/>
    <w:rsid w:val="00AF757E"/>
    <w:rsid w:val="00B21843"/>
    <w:rsid w:val="00B2191F"/>
    <w:rsid w:val="00B22BF5"/>
    <w:rsid w:val="00B25B86"/>
    <w:rsid w:val="00B40424"/>
    <w:rsid w:val="00B41C60"/>
    <w:rsid w:val="00B55566"/>
    <w:rsid w:val="00B602FF"/>
    <w:rsid w:val="00B61D0D"/>
    <w:rsid w:val="00B62202"/>
    <w:rsid w:val="00B7284C"/>
    <w:rsid w:val="00B72E89"/>
    <w:rsid w:val="00B84194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C328F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6C6"/>
    <w:rsid w:val="00C40D7E"/>
    <w:rsid w:val="00C427FD"/>
    <w:rsid w:val="00C46B9B"/>
    <w:rsid w:val="00C55BED"/>
    <w:rsid w:val="00C67F9F"/>
    <w:rsid w:val="00C71AA3"/>
    <w:rsid w:val="00C75486"/>
    <w:rsid w:val="00C826E5"/>
    <w:rsid w:val="00C926D1"/>
    <w:rsid w:val="00C92C42"/>
    <w:rsid w:val="00C934B5"/>
    <w:rsid w:val="00C96DBB"/>
    <w:rsid w:val="00CB4016"/>
    <w:rsid w:val="00CB5115"/>
    <w:rsid w:val="00CB6D31"/>
    <w:rsid w:val="00CB7E52"/>
    <w:rsid w:val="00CC174E"/>
    <w:rsid w:val="00CF265C"/>
    <w:rsid w:val="00CF6A84"/>
    <w:rsid w:val="00D048A1"/>
    <w:rsid w:val="00D10177"/>
    <w:rsid w:val="00D11FF3"/>
    <w:rsid w:val="00D21AEB"/>
    <w:rsid w:val="00D240BF"/>
    <w:rsid w:val="00D337BB"/>
    <w:rsid w:val="00D34186"/>
    <w:rsid w:val="00D3530D"/>
    <w:rsid w:val="00D45711"/>
    <w:rsid w:val="00D47958"/>
    <w:rsid w:val="00D56DE7"/>
    <w:rsid w:val="00D64917"/>
    <w:rsid w:val="00D72CE8"/>
    <w:rsid w:val="00D83FC1"/>
    <w:rsid w:val="00D86348"/>
    <w:rsid w:val="00D908EF"/>
    <w:rsid w:val="00D9718C"/>
    <w:rsid w:val="00DA0403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20BC"/>
    <w:rsid w:val="00DF5181"/>
    <w:rsid w:val="00DF5B60"/>
    <w:rsid w:val="00DF6D21"/>
    <w:rsid w:val="00DF7882"/>
    <w:rsid w:val="00E05A84"/>
    <w:rsid w:val="00E06CAD"/>
    <w:rsid w:val="00E143BD"/>
    <w:rsid w:val="00E20DF4"/>
    <w:rsid w:val="00E30E19"/>
    <w:rsid w:val="00E31102"/>
    <w:rsid w:val="00E321D3"/>
    <w:rsid w:val="00E36E07"/>
    <w:rsid w:val="00E374D7"/>
    <w:rsid w:val="00E4143F"/>
    <w:rsid w:val="00E44CA4"/>
    <w:rsid w:val="00E44FB0"/>
    <w:rsid w:val="00E47836"/>
    <w:rsid w:val="00E5002C"/>
    <w:rsid w:val="00E50EB7"/>
    <w:rsid w:val="00E54A47"/>
    <w:rsid w:val="00E67140"/>
    <w:rsid w:val="00E8079D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4CE6"/>
    <w:rsid w:val="00EC6DFB"/>
    <w:rsid w:val="00EE0BBB"/>
    <w:rsid w:val="00EE5BAD"/>
    <w:rsid w:val="00EE5D31"/>
    <w:rsid w:val="00EE6424"/>
    <w:rsid w:val="00EE682E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67FBE"/>
    <w:rsid w:val="00F71B9B"/>
    <w:rsid w:val="00F7436A"/>
    <w:rsid w:val="00F83260"/>
    <w:rsid w:val="00F90B79"/>
    <w:rsid w:val="00F916ED"/>
    <w:rsid w:val="00F92986"/>
    <w:rsid w:val="00F95513"/>
    <w:rsid w:val="00F973BF"/>
    <w:rsid w:val="00F976B1"/>
    <w:rsid w:val="00F97C9F"/>
    <w:rsid w:val="00FA4176"/>
    <w:rsid w:val="00FB07A1"/>
    <w:rsid w:val="00FB418B"/>
    <w:rsid w:val="00FC0553"/>
    <w:rsid w:val="00FC4129"/>
    <w:rsid w:val="00FC530A"/>
    <w:rsid w:val="00FD3933"/>
    <w:rsid w:val="00FF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830A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33AC60-F928-4AC5-BF46-3D10EF1DE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9</Pages>
  <Words>2028</Words>
  <Characters>12168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Michał Magdziak</cp:lastModifiedBy>
  <cp:revision>72</cp:revision>
  <cp:lastPrinted>2021-07-07T10:14:00Z</cp:lastPrinted>
  <dcterms:created xsi:type="dcterms:W3CDTF">2021-06-30T11:24:00Z</dcterms:created>
  <dcterms:modified xsi:type="dcterms:W3CDTF">2022-09-30T06:39:00Z</dcterms:modified>
</cp:coreProperties>
</file>