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ADF890" w14:textId="033C78A1" w:rsidR="00717AC3" w:rsidRPr="001C5106" w:rsidRDefault="002547F5" w:rsidP="001C5106">
      <w:pPr>
        <w:ind w:left="142" w:hanging="142"/>
        <w:rPr>
          <w:rFonts w:ascii="Arial" w:hAnsi="Arial" w:cs="Arial"/>
          <w:b/>
          <w:i/>
        </w:rPr>
      </w:pPr>
      <w:bookmarkStart w:id="0" w:name="zs9511"/>
      <w:bookmarkEnd w:id="0"/>
      <w:r w:rsidRPr="001C5106">
        <w:rPr>
          <w:rFonts w:ascii="Arial" w:hAnsi="Arial" w:cs="Arial"/>
          <w:b/>
          <w:i/>
        </w:rPr>
        <w:t>Załącznik nr 1 do S</w:t>
      </w:r>
      <w:r w:rsidR="00717AC3" w:rsidRPr="001C5106">
        <w:rPr>
          <w:rFonts w:ascii="Arial" w:hAnsi="Arial" w:cs="Arial"/>
          <w:b/>
          <w:i/>
        </w:rPr>
        <w:t>WZ  –  wzór formularza ofertowego</w:t>
      </w:r>
    </w:p>
    <w:p w14:paraId="142FDDC4" w14:textId="313BA45C" w:rsidR="00D9718C" w:rsidRDefault="00D9718C" w:rsidP="004750AE">
      <w:pPr>
        <w:spacing w:line="276" w:lineRule="auto"/>
        <w:rPr>
          <w:rFonts w:ascii="Arial" w:hAnsi="Arial" w:cs="Arial"/>
          <w:b/>
        </w:rPr>
      </w:pPr>
    </w:p>
    <w:p w14:paraId="0110B1C5" w14:textId="77777777" w:rsidR="00E22F8F" w:rsidRPr="004750AE" w:rsidRDefault="00E22F8F" w:rsidP="004750AE">
      <w:pPr>
        <w:spacing w:line="276" w:lineRule="auto"/>
        <w:rPr>
          <w:rFonts w:ascii="Arial" w:hAnsi="Arial" w:cs="Arial"/>
          <w:b/>
        </w:rPr>
      </w:pPr>
    </w:p>
    <w:p w14:paraId="136955F9" w14:textId="77777777" w:rsidR="00531180" w:rsidRDefault="001D1F97" w:rsidP="004750AE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ab/>
      </w:r>
      <w:r w:rsidR="00D9718C" w:rsidRPr="004750AE">
        <w:rPr>
          <w:rFonts w:ascii="Arial" w:hAnsi="Arial" w:cs="Arial"/>
          <w:b/>
        </w:rPr>
        <w:t>FORMULARZ OFERTOWY</w:t>
      </w:r>
    </w:p>
    <w:p w14:paraId="54CAD9A6" w14:textId="751A0C30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7938"/>
      </w:tblGrid>
      <w:tr w:rsidR="00717AC3" w:rsidRPr="004750AE" w14:paraId="09DA2E13" w14:textId="77777777" w:rsidTr="004750AE">
        <w:trPr>
          <w:trHeight w:val="81"/>
        </w:trPr>
        <w:tc>
          <w:tcPr>
            <w:tcW w:w="1560" w:type="dxa"/>
          </w:tcPr>
          <w:p w14:paraId="7B3C3077" w14:textId="77777777" w:rsidR="00717AC3" w:rsidRPr="004750AE" w:rsidRDefault="00717AC3" w:rsidP="00A43641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0409EF25" w:rsidR="00717AC3" w:rsidRPr="004750AE" w:rsidRDefault="00A229D5" w:rsidP="00D56DE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</w:t>
            </w:r>
            <w:r w:rsidR="008F6ECE">
              <w:rPr>
                <w:rFonts w:ascii="Arial" w:hAnsi="Arial" w:cs="Arial"/>
                <w:b/>
                <w:smallCaps/>
              </w:rPr>
              <w:t>9</w:t>
            </w:r>
            <w:r w:rsidR="00D868AC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4750AE" w:rsidRDefault="00717AC3" w:rsidP="00D56DE7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4750AE" w:rsidRDefault="001219EF" w:rsidP="00D56DE7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Dane</w:t>
      </w:r>
      <w:r w:rsidR="00296843" w:rsidRPr="004750AE">
        <w:rPr>
          <w:rFonts w:ascii="Arial" w:hAnsi="Arial" w:cs="Arial"/>
          <w:b/>
        </w:rPr>
        <w:t xml:space="preserve"> </w:t>
      </w:r>
      <w:r w:rsidRPr="004750AE">
        <w:rPr>
          <w:rFonts w:ascii="Arial" w:hAnsi="Arial" w:cs="Arial"/>
          <w:b/>
        </w:rPr>
        <w:t xml:space="preserve"> Wykonawcy</w:t>
      </w:r>
      <w:r w:rsidR="00776155" w:rsidRPr="004750AE">
        <w:rPr>
          <w:rFonts w:ascii="Arial" w:hAnsi="Arial" w:cs="Arial"/>
          <w:b/>
        </w:rPr>
        <w:t xml:space="preserve"> (-ów)</w:t>
      </w:r>
      <w:r w:rsidRPr="004750AE">
        <w:rPr>
          <w:rFonts w:ascii="Arial" w:hAnsi="Arial" w:cs="Arial"/>
          <w:b/>
        </w:rPr>
        <w:t>:</w:t>
      </w:r>
    </w:p>
    <w:p w14:paraId="20F73B44" w14:textId="6A5A87F4" w:rsidR="001219EF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4750AE">
        <w:rPr>
          <w:rFonts w:ascii="Arial" w:hAnsi="Arial" w:cs="Arial"/>
        </w:rPr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47A966F6" w14:textId="705C6B4A" w:rsidR="00776155" w:rsidRPr="004750AE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adres:</w:t>
      </w:r>
      <w:r w:rsidRP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ab/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079A0406" w14:textId="2C69D589" w:rsidR="008C35E6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</w:t>
      </w:r>
      <w:r w:rsidR="00543BD8">
        <w:rPr>
          <w:rFonts w:ascii="Arial" w:hAnsi="Arial" w:cs="Arial"/>
        </w:rPr>
        <w:t xml:space="preserve">/PESEL:  </w:t>
      </w:r>
      <w:r w:rsidR="008C35E6" w:rsidRPr="004750AE">
        <w:rPr>
          <w:rFonts w:ascii="Arial" w:hAnsi="Arial" w:cs="Arial"/>
        </w:rPr>
        <w:t>……………………………</w:t>
      </w:r>
    </w:p>
    <w:p w14:paraId="48DFBB3E" w14:textId="2CB2B6C4" w:rsidR="00776155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e</w:t>
      </w:r>
      <w:r w:rsidR="008C35E6" w:rsidRPr="004750AE">
        <w:rPr>
          <w:rFonts w:ascii="Arial" w:hAnsi="Arial" w:cs="Arial"/>
        </w:rPr>
        <w:t>-</w:t>
      </w:r>
      <w:r w:rsidR="004750AE">
        <w:rPr>
          <w:rFonts w:ascii="Arial" w:hAnsi="Arial" w:cs="Arial"/>
        </w:rPr>
        <w:t>mail:</w:t>
      </w:r>
      <w:r w:rsid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>……………………………</w:t>
      </w:r>
    </w:p>
    <w:p w14:paraId="5F1A450F" w14:textId="143DFF08" w:rsidR="00A43641" w:rsidRPr="004750AE" w:rsidRDefault="00A43641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nr </w:t>
      </w: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>:            ……………………………</w:t>
      </w:r>
    </w:p>
    <w:p w14:paraId="64A6D2AA" w14:textId="6D97FB0E" w:rsidR="00717AC3" w:rsidRPr="004750AE" w:rsidRDefault="00717AC3" w:rsidP="00D56DE7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4750AE" w:rsidRDefault="001D1F97" w:rsidP="00D56DE7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4750AE" w:rsidRDefault="00717AC3" w:rsidP="00A43641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Działając </w:t>
      </w:r>
      <w:r w:rsidR="008C35E6" w:rsidRPr="004750AE">
        <w:rPr>
          <w:rFonts w:ascii="Arial" w:hAnsi="Arial" w:cs="Arial"/>
        </w:rPr>
        <w:t>w imieniu wymienionego powyżej W</w:t>
      </w:r>
      <w:r w:rsidRPr="004750AE">
        <w:rPr>
          <w:rFonts w:ascii="Arial" w:hAnsi="Arial" w:cs="Arial"/>
        </w:rPr>
        <w:t>ykonawcy(ów) of</w:t>
      </w:r>
      <w:r w:rsidR="008C35E6" w:rsidRPr="004750AE">
        <w:rPr>
          <w:rFonts w:ascii="Arial" w:hAnsi="Arial" w:cs="Arial"/>
        </w:rPr>
        <w:t>eruję(</w:t>
      </w:r>
      <w:proofErr w:type="spellStart"/>
      <w:r w:rsidR="008C35E6" w:rsidRPr="004750AE">
        <w:rPr>
          <w:rFonts w:ascii="Arial" w:hAnsi="Arial" w:cs="Arial"/>
        </w:rPr>
        <w:t>emy</w:t>
      </w:r>
      <w:proofErr w:type="spellEnd"/>
      <w:r w:rsidR="008C35E6" w:rsidRPr="004750AE">
        <w:rPr>
          <w:rFonts w:ascii="Arial" w:hAnsi="Arial" w:cs="Arial"/>
        </w:rPr>
        <w:t>) realizację na rzecz Z</w:t>
      </w:r>
      <w:r w:rsidRPr="004750AE">
        <w:rPr>
          <w:rFonts w:ascii="Arial" w:hAnsi="Arial" w:cs="Arial"/>
        </w:rPr>
        <w:t>amawiaj</w:t>
      </w:r>
      <w:r w:rsidR="0032600C" w:rsidRPr="004750AE">
        <w:rPr>
          <w:rFonts w:ascii="Arial" w:hAnsi="Arial" w:cs="Arial"/>
        </w:rPr>
        <w:t>ącego zamówienia publicznego na:</w:t>
      </w:r>
    </w:p>
    <w:p w14:paraId="21FEB9D3" w14:textId="77777777" w:rsidR="0032600C" w:rsidRPr="004750AE" w:rsidRDefault="0032600C" w:rsidP="00D56DE7">
      <w:pPr>
        <w:spacing w:line="276" w:lineRule="auto"/>
        <w:jc w:val="both"/>
        <w:rPr>
          <w:rFonts w:ascii="Arial" w:hAnsi="Arial" w:cs="Arial"/>
        </w:rPr>
      </w:pPr>
    </w:p>
    <w:p w14:paraId="2FB4DB44" w14:textId="77777777" w:rsidR="008F6ECE" w:rsidRPr="008F6ECE" w:rsidRDefault="008F6ECE" w:rsidP="008F6ECE">
      <w:pPr>
        <w:spacing w:line="276" w:lineRule="auto"/>
        <w:jc w:val="center"/>
        <w:rPr>
          <w:rFonts w:ascii="Arial" w:hAnsi="Arial" w:cs="Arial"/>
          <w:b/>
        </w:rPr>
      </w:pPr>
    </w:p>
    <w:p w14:paraId="484C8B02" w14:textId="59E9F5A7" w:rsidR="008F6ECE" w:rsidRPr="008F6ECE" w:rsidRDefault="008F6ECE" w:rsidP="008F6ECE">
      <w:pPr>
        <w:spacing w:line="276" w:lineRule="auto"/>
        <w:jc w:val="center"/>
        <w:rPr>
          <w:rFonts w:ascii="Arial" w:hAnsi="Arial" w:cs="Arial"/>
          <w:b/>
        </w:rPr>
      </w:pPr>
      <w:r w:rsidRPr="008F6ECE">
        <w:rPr>
          <w:rFonts w:ascii="Arial" w:hAnsi="Arial" w:cs="Arial"/>
          <w:b/>
        </w:rPr>
        <w:t>Przebudow</w:t>
      </w:r>
      <w:r w:rsidR="00873A47">
        <w:rPr>
          <w:rFonts w:ascii="Arial" w:hAnsi="Arial" w:cs="Arial"/>
          <w:b/>
        </w:rPr>
        <w:t>ę</w:t>
      </w:r>
      <w:r w:rsidRPr="008F6ECE">
        <w:rPr>
          <w:rFonts w:ascii="Arial" w:hAnsi="Arial" w:cs="Arial"/>
          <w:b/>
        </w:rPr>
        <w:t xml:space="preserve"> bramy wjazdowej i części ogrodzenia w ramach zadania: dostosowanie przejazdu bramą wjazdową na teren Muzeum Narodowego w Warszawie od strony północno-zachodniej dla dojazdu jednostek straży pożarnej.</w:t>
      </w:r>
    </w:p>
    <w:p w14:paraId="2CB5E690" w14:textId="3C717414" w:rsidR="00D95A96" w:rsidRPr="00D95A96" w:rsidRDefault="00D95A96" w:rsidP="00D95A96">
      <w:pPr>
        <w:spacing w:line="276" w:lineRule="auto"/>
        <w:jc w:val="center"/>
        <w:rPr>
          <w:rFonts w:ascii="Arial" w:hAnsi="Arial" w:cs="Arial"/>
          <w:b/>
        </w:rPr>
      </w:pPr>
    </w:p>
    <w:p w14:paraId="6E8D81BD" w14:textId="49A2BDB0" w:rsidR="00F67FBE" w:rsidRPr="00E22F8F" w:rsidRDefault="00D95A96" w:rsidP="008F6ECE">
      <w:pPr>
        <w:spacing w:line="276" w:lineRule="auto"/>
        <w:jc w:val="center"/>
        <w:rPr>
          <w:rFonts w:ascii="Arial" w:hAnsi="Arial" w:cs="Arial"/>
          <w:b/>
        </w:rPr>
      </w:pPr>
      <w:r w:rsidRPr="00D95A96" w:rsidDel="00D95A96">
        <w:rPr>
          <w:rFonts w:ascii="Arial" w:hAnsi="Arial" w:cs="Arial"/>
          <w:b/>
        </w:rPr>
        <w:t xml:space="preserve"> </w:t>
      </w:r>
    </w:p>
    <w:p w14:paraId="11324D4E" w14:textId="3DEB6EF3" w:rsidR="00DA0403" w:rsidRPr="004750AE" w:rsidRDefault="00DA0403" w:rsidP="00D56DE7">
      <w:pPr>
        <w:spacing w:line="276" w:lineRule="auto"/>
        <w:rPr>
          <w:rFonts w:ascii="Arial" w:hAnsi="Arial" w:cs="Arial"/>
        </w:rPr>
      </w:pPr>
    </w:p>
    <w:p w14:paraId="1CE402E6" w14:textId="77777777" w:rsidR="00E4143F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  <w:r w:rsidR="00E4143F">
        <w:rPr>
          <w:rFonts w:ascii="Arial" w:hAnsi="Arial" w:cs="Arial"/>
          <w:b/>
          <w:smallCaps/>
        </w:rPr>
        <w:t>OŚWIADCZAMY, ŻE:</w:t>
      </w:r>
    </w:p>
    <w:p w14:paraId="0BDDB90F" w14:textId="48327FFE" w:rsidR="001C5106" w:rsidRPr="00DA0403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</w:p>
    <w:p w14:paraId="5B7AD2E8" w14:textId="01BD9C49" w:rsidR="00F67FBE" w:rsidRPr="001C5106" w:rsidRDefault="00F42153" w:rsidP="00A43641">
      <w:pPr>
        <w:numPr>
          <w:ilvl w:val="1"/>
          <w:numId w:val="1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>Oferujemy realizację przedmiotu zamów</w:t>
      </w:r>
      <w:r w:rsidR="00E4143F">
        <w:rPr>
          <w:rFonts w:ascii="Arial" w:hAnsi="Arial" w:cs="Arial"/>
        </w:rPr>
        <w:t>ienia określonego w SWZ za cenę:</w:t>
      </w:r>
    </w:p>
    <w:p w14:paraId="4566F055" w14:textId="699158D8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 w:rsidR="002F17E4">
        <w:rPr>
          <w:rFonts w:ascii="Arial" w:hAnsi="Arial" w:cs="Arial"/>
          <w:b/>
        </w:rPr>
        <w:t>. zł netto,</w:t>
      </w:r>
      <w:r w:rsidRPr="004750AE">
        <w:rPr>
          <w:rFonts w:ascii="Arial" w:hAnsi="Arial" w:cs="Arial"/>
          <w:b/>
        </w:rPr>
        <w:t xml:space="preserve"> </w:t>
      </w:r>
    </w:p>
    <w:p w14:paraId="6D1A34DE" w14:textId="77777777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 xml:space="preserve">plus należny podatek VAT w wysokości ………………….. zł, </w:t>
      </w:r>
    </w:p>
    <w:p w14:paraId="22FD9E89" w14:textId="526434E9" w:rsidR="00842F4B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 w:rsidR="002F17E4">
        <w:rPr>
          <w:rFonts w:ascii="Arial" w:hAnsi="Arial" w:cs="Arial"/>
          <w:b/>
        </w:rPr>
        <w:t>rutto.</w:t>
      </w:r>
    </w:p>
    <w:p w14:paraId="447A0E4C" w14:textId="1F7635DB" w:rsidR="001C5106" w:rsidRPr="004750AE" w:rsidRDefault="001C5106" w:rsidP="00A43641">
      <w:pPr>
        <w:spacing w:line="276" w:lineRule="auto"/>
        <w:rPr>
          <w:rFonts w:ascii="Arial" w:hAnsi="Arial" w:cs="Arial"/>
        </w:rPr>
      </w:pPr>
    </w:p>
    <w:p w14:paraId="42A06EE5" w14:textId="04AE637A" w:rsidR="0058625B" w:rsidRPr="0058625B" w:rsidRDefault="00B40424" w:rsidP="0058625B">
      <w:pPr>
        <w:numPr>
          <w:ilvl w:val="1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 xml:space="preserve">Oferujemy gwarancję </w:t>
      </w:r>
      <w:r w:rsidR="00D868AC">
        <w:rPr>
          <w:rFonts w:ascii="Arial" w:hAnsi="Arial" w:cs="Arial"/>
        </w:rPr>
        <w:t>i rękojmię na roboty wykonane w ramach przedmiotowego zamówienia</w:t>
      </w:r>
      <w:r w:rsidR="00F67FBE">
        <w:rPr>
          <w:rFonts w:ascii="Arial" w:hAnsi="Arial" w:cs="Arial"/>
        </w:rPr>
        <w:t>, na okres</w:t>
      </w:r>
      <w:r w:rsidR="001C5106">
        <w:rPr>
          <w:rFonts w:ascii="Arial" w:hAnsi="Arial" w:cs="Arial"/>
        </w:rPr>
        <w:t>:</w:t>
      </w:r>
    </w:p>
    <w:tbl>
      <w:tblPr>
        <w:tblStyle w:val="Tabela-Siatka"/>
        <w:tblW w:w="0" w:type="auto"/>
        <w:tblInd w:w="2122" w:type="dxa"/>
        <w:tblLook w:val="04A0" w:firstRow="1" w:lastRow="0" w:firstColumn="1" w:lastColumn="0" w:noHBand="0" w:noVBand="1"/>
      </w:tblPr>
      <w:tblGrid>
        <w:gridCol w:w="2984"/>
        <w:gridCol w:w="2969"/>
      </w:tblGrid>
      <w:tr w:rsidR="0058625B" w:rsidRPr="00D73C54" w14:paraId="2FEDC060" w14:textId="77777777" w:rsidTr="004726AF">
        <w:tc>
          <w:tcPr>
            <w:tcW w:w="2984" w:type="dxa"/>
            <w:shd w:val="clear" w:color="auto" w:fill="D0CECE" w:themeFill="background2" w:themeFillShade="E6"/>
          </w:tcPr>
          <w:p w14:paraId="417BEAF3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D73C5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Oferowany okres gwarancji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4A94221E" w14:textId="7A389785" w:rsidR="0058625B" w:rsidRPr="00D73C54" w:rsidRDefault="0058625B" w:rsidP="0058625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okres gwarancji 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i rękojmi wpisując „X”</w:t>
            </w:r>
          </w:p>
        </w:tc>
      </w:tr>
      <w:tr w:rsidR="0058625B" w:rsidRPr="00D73C54" w14:paraId="7F7D6631" w14:textId="77777777" w:rsidTr="004726AF">
        <w:tc>
          <w:tcPr>
            <w:tcW w:w="2984" w:type="dxa"/>
          </w:tcPr>
          <w:p w14:paraId="4EF9F6CB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36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miesięcy</w:t>
            </w:r>
          </w:p>
        </w:tc>
        <w:tc>
          <w:tcPr>
            <w:tcW w:w="2969" w:type="dxa"/>
          </w:tcPr>
          <w:p w14:paraId="667DB45E" w14:textId="5A44C78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743788AE" w14:textId="77777777" w:rsidTr="004726AF">
        <w:tc>
          <w:tcPr>
            <w:tcW w:w="2984" w:type="dxa"/>
          </w:tcPr>
          <w:p w14:paraId="08C66329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42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miesiące</w:t>
            </w:r>
          </w:p>
        </w:tc>
        <w:tc>
          <w:tcPr>
            <w:tcW w:w="2969" w:type="dxa"/>
          </w:tcPr>
          <w:p w14:paraId="3DD6CB06" w14:textId="1469BADD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0D14E8BB" w14:textId="77777777" w:rsidTr="004726AF">
        <w:tc>
          <w:tcPr>
            <w:tcW w:w="2984" w:type="dxa"/>
          </w:tcPr>
          <w:p w14:paraId="118383CF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48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969" w:type="dxa"/>
          </w:tcPr>
          <w:p w14:paraId="7D6454C4" w14:textId="3C85BFE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7EADFEF5" w14:textId="77777777" w:rsidTr="004726AF">
        <w:tc>
          <w:tcPr>
            <w:tcW w:w="2984" w:type="dxa"/>
          </w:tcPr>
          <w:p w14:paraId="7630F56B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lastRenderedPageBreak/>
              <w:t>54 miesięcy</w:t>
            </w:r>
          </w:p>
        </w:tc>
        <w:tc>
          <w:tcPr>
            <w:tcW w:w="2969" w:type="dxa"/>
          </w:tcPr>
          <w:p w14:paraId="4F43FF82" w14:textId="78B76CB5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2AD5EE68" w14:textId="77777777" w:rsidTr="004726AF">
        <w:tc>
          <w:tcPr>
            <w:tcW w:w="2984" w:type="dxa"/>
          </w:tcPr>
          <w:p w14:paraId="741AE9F2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60 miesięcy</w:t>
            </w:r>
          </w:p>
        </w:tc>
        <w:tc>
          <w:tcPr>
            <w:tcW w:w="2969" w:type="dxa"/>
          </w:tcPr>
          <w:p w14:paraId="478DED50" w14:textId="7997D8F8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7BC4ED44" w14:textId="0E176623" w:rsidR="001C5106" w:rsidRPr="00632545" w:rsidRDefault="001C5106" w:rsidP="00E4143F">
      <w:pPr>
        <w:spacing w:before="120" w:after="120" w:line="276" w:lineRule="auto"/>
        <w:jc w:val="both"/>
        <w:rPr>
          <w:rFonts w:ascii="Arial" w:hAnsi="Arial" w:cs="Arial"/>
          <w:b/>
        </w:rPr>
      </w:pPr>
    </w:p>
    <w:p w14:paraId="44FB7A95" w14:textId="7777777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Z</w:t>
      </w:r>
      <w:r w:rsidR="00195138" w:rsidRPr="004750AE">
        <w:rPr>
          <w:rFonts w:ascii="Arial" w:hAnsi="Arial" w:cs="Arial"/>
          <w:sz w:val="24"/>
          <w:szCs w:val="24"/>
        </w:rPr>
        <w:t>apoznałem się z treścią S</w:t>
      </w:r>
      <w:r w:rsidR="00717AC3" w:rsidRPr="004750AE">
        <w:rPr>
          <w:rFonts w:ascii="Arial" w:hAnsi="Arial" w:cs="Arial"/>
          <w:sz w:val="24"/>
          <w:szCs w:val="24"/>
        </w:rPr>
        <w:t xml:space="preserve">WZ dla niniejszego </w:t>
      </w:r>
      <w:r w:rsidR="002C16D3" w:rsidRPr="004750AE">
        <w:rPr>
          <w:rFonts w:ascii="Arial" w:hAnsi="Arial" w:cs="Arial"/>
          <w:sz w:val="24"/>
          <w:szCs w:val="24"/>
        </w:rPr>
        <w:t>zamówienia.</w:t>
      </w:r>
    </w:p>
    <w:p w14:paraId="782568AF" w14:textId="3A6FD46F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A</w:t>
      </w:r>
      <w:r w:rsidR="00717AC3" w:rsidRPr="004750AE">
        <w:rPr>
          <w:rFonts w:ascii="Arial" w:hAnsi="Arial" w:cs="Arial"/>
          <w:sz w:val="24"/>
          <w:szCs w:val="24"/>
        </w:rPr>
        <w:t xml:space="preserve">kceptuję w pełni i </w:t>
      </w:r>
      <w:r w:rsidR="001219EF" w:rsidRPr="004750AE">
        <w:rPr>
          <w:rFonts w:ascii="Arial" w:hAnsi="Arial" w:cs="Arial"/>
          <w:sz w:val="24"/>
          <w:szCs w:val="24"/>
        </w:rPr>
        <w:t>bez zastrzeżeń postanowienia: S</w:t>
      </w:r>
      <w:r w:rsidR="00717AC3" w:rsidRPr="004750AE">
        <w:rPr>
          <w:rFonts w:ascii="Arial" w:hAnsi="Arial" w:cs="Arial"/>
          <w:sz w:val="24"/>
          <w:szCs w:val="24"/>
        </w:rPr>
        <w:t>WZ oraz wzoru umowy dla niniejs</w:t>
      </w:r>
      <w:r w:rsidR="00BC328F">
        <w:rPr>
          <w:rFonts w:ascii="Arial" w:hAnsi="Arial" w:cs="Arial"/>
          <w:sz w:val="24"/>
          <w:szCs w:val="24"/>
        </w:rPr>
        <w:t>zego zamówienia, wyjaśnienia</w:t>
      </w:r>
      <w:r w:rsidR="001219EF" w:rsidRPr="004750AE">
        <w:rPr>
          <w:rFonts w:ascii="Arial" w:hAnsi="Arial" w:cs="Arial"/>
          <w:sz w:val="24"/>
          <w:szCs w:val="24"/>
        </w:rPr>
        <w:t xml:space="preserve"> do S</w:t>
      </w:r>
      <w:r w:rsidR="00BC328F">
        <w:rPr>
          <w:rFonts w:ascii="Arial" w:hAnsi="Arial" w:cs="Arial"/>
          <w:sz w:val="24"/>
          <w:szCs w:val="24"/>
        </w:rPr>
        <w:t>WZ oraz jej zmiany.</w:t>
      </w:r>
    </w:p>
    <w:p w14:paraId="1CC86DB4" w14:textId="07378D3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S</w:t>
      </w:r>
      <w:r w:rsidR="00717AC3" w:rsidRPr="004750AE">
        <w:rPr>
          <w:rFonts w:ascii="Arial" w:hAnsi="Arial" w:cs="Arial"/>
          <w:sz w:val="24"/>
          <w:szCs w:val="24"/>
        </w:rPr>
        <w:t>kładam(y) niniejszą ofertę we</w:t>
      </w:r>
      <w:r w:rsidR="001B2E96" w:rsidRPr="004750AE">
        <w:rPr>
          <w:rFonts w:ascii="Arial" w:hAnsi="Arial" w:cs="Arial"/>
          <w:sz w:val="24"/>
          <w:szCs w:val="24"/>
        </w:rPr>
        <w:t xml:space="preserve"> własnym imieniu/</w:t>
      </w:r>
      <w:r w:rsidR="00717AC3" w:rsidRPr="004750AE">
        <w:rPr>
          <w:rFonts w:ascii="Arial" w:hAnsi="Arial" w:cs="Arial"/>
          <w:sz w:val="24"/>
          <w:szCs w:val="24"/>
        </w:rPr>
        <w:t>ja</w:t>
      </w:r>
      <w:r w:rsidR="001B2E96" w:rsidRPr="004750AE">
        <w:rPr>
          <w:rFonts w:ascii="Arial" w:hAnsi="Arial" w:cs="Arial"/>
          <w:sz w:val="24"/>
          <w:szCs w:val="24"/>
        </w:rPr>
        <w:t>ko wykonawca w ofercie wspólnej</w:t>
      </w:r>
      <w:r w:rsidR="0043274A">
        <w:rPr>
          <w:rFonts w:ascii="Arial" w:hAnsi="Arial" w:cs="Arial"/>
          <w:sz w:val="24"/>
          <w:szCs w:val="24"/>
        </w:rPr>
        <w:t>.</w:t>
      </w:r>
      <w:r w:rsidR="001B2E96" w:rsidRPr="004750AE">
        <w:rPr>
          <w:rFonts w:ascii="Arial" w:hAnsi="Arial" w:cs="Arial"/>
          <w:sz w:val="24"/>
          <w:szCs w:val="24"/>
        </w:rPr>
        <w:t xml:space="preserve"> </w:t>
      </w:r>
      <w:r w:rsidR="001B2E96" w:rsidRPr="004750AE">
        <w:rPr>
          <w:rFonts w:ascii="Arial" w:hAnsi="Arial" w:cs="Arial"/>
          <w:i/>
          <w:sz w:val="24"/>
          <w:szCs w:val="24"/>
        </w:rPr>
        <w:t>(niepotrzebne skreślić)</w:t>
      </w:r>
    </w:p>
    <w:p w14:paraId="3C990DFD" w14:textId="77777777" w:rsidR="004750AE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O</w:t>
      </w:r>
      <w:r w:rsidR="00717AC3" w:rsidRPr="004750AE">
        <w:rPr>
          <w:rFonts w:ascii="Arial" w:hAnsi="Arial" w:cs="Arial"/>
          <w:sz w:val="24"/>
          <w:szCs w:val="24"/>
        </w:rPr>
        <w:t xml:space="preserve">świadczam, iż jestem związany ofertą </w:t>
      </w:r>
      <w:r w:rsidR="00195138" w:rsidRPr="004750AE">
        <w:rPr>
          <w:rFonts w:ascii="Arial" w:hAnsi="Arial" w:cs="Arial"/>
          <w:sz w:val="24"/>
          <w:szCs w:val="24"/>
        </w:rPr>
        <w:t xml:space="preserve">do </w:t>
      </w:r>
      <w:r w:rsidR="00011D97" w:rsidRPr="004750AE">
        <w:rPr>
          <w:rFonts w:ascii="Arial" w:hAnsi="Arial" w:cs="Arial"/>
          <w:sz w:val="24"/>
          <w:szCs w:val="24"/>
        </w:rPr>
        <w:t>terminu wskazanego w SWZ.</w:t>
      </w:r>
      <w:r w:rsidR="00717AC3" w:rsidRPr="004750AE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00908EDC" w14:textId="77777777" w:rsidR="00D868AC" w:rsidRPr="00D868AC" w:rsidRDefault="001219EF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Oświadczam, iż podany w mojej ofercie adres e-mailowy </w:t>
      </w:r>
      <w:r w:rsidR="002E01EE" w:rsidRPr="00D868AC">
        <w:rPr>
          <w:rFonts w:ascii="Arial" w:hAnsi="Arial" w:cs="Arial"/>
          <w:sz w:val="24"/>
          <w:szCs w:val="24"/>
        </w:rPr>
        <w:t>jest właściwy do komunikowania się z Zamawiającym</w:t>
      </w:r>
      <w:r w:rsidRPr="00D868AC">
        <w:rPr>
          <w:rFonts w:ascii="Arial" w:hAnsi="Arial" w:cs="Arial"/>
          <w:sz w:val="24"/>
          <w:szCs w:val="24"/>
        </w:rPr>
        <w:t>.</w:t>
      </w:r>
    </w:p>
    <w:p w14:paraId="0FC34D77" w14:textId="4440AF44" w:rsidR="00D868AC" w:rsidRPr="00D868AC" w:rsidRDefault="00D868AC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Oświadczam, że:</w:t>
      </w:r>
    </w:p>
    <w:p w14:paraId="527F76EA" w14:textId="7723C003" w:rsidR="00D868AC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-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postępowaniu,</w:t>
      </w:r>
    </w:p>
    <w:p w14:paraId="7F01E10C" w14:textId="0210FC58" w:rsidR="00D868AC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- wszelkie dane osobowe wskazane przeze mnie w treści jakichkolwiek dokumentów złożonych w celu ubiegania się o udzielenie zamówienia publicznego w niniejszym postępowaniu pozyskałem i przetwarzam zgodnie z powszechnie obowiązującymi przepisami prawa,</w:t>
      </w:r>
    </w:p>
    <w:p w14:paraId="32C75A19" w14:textId="726A429B" w:rsidR="00046DB9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i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- </w:t>
      </w:r>
      <w:r w:rsidRPr="00D868AC">
        <w:rPr>
          <w:rFonts w:ascii="Arial" w:hAnsi="Arial" w:cs="Arial"/>
          <w:iCs/>
          <w:sz w:val="24"/>
          <w:szCs w:val="24"/>
        </w:rPr>
        <w:t xml:space="preserve"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Pr="00D868AC">
        <w:rPr>
          <w:rFonts w:ascii="Arial" w:hAnsi="Arial" w:cs="Arial"/>
          <w:iCs/>
          <w:sz w:val="24"/>
          <w:szCs w:val="24"/>
        </w:rPr>
        <w:br/>
        <w:t xml:space="preserve">a na etapie zawarcia i realizacji umowy zobowiązuje się każdorazowo poinformować Zamawiającego o wypełnianiu tego obowiązku </w:t>
      </w:r>
      <w:r w:rsidRPr="00D868AC">
        <w:rPr>
          <w:rFonts w:ascii="Arial" w:hAnsi="Arial" w:cs="Arial"/>
          <w:i/>
          <w:iCs/>
          <w:sz w:val="24"/>
          <w:szCs w:val="24"/>
        </w:rPr>
        <w:t>(skreślić, jeżeli nie dotyczy).</w:t>
      </w:r>
    </w:p>
    <w:p w14:paraId="144DEB55" w14:textId="6142CDFE" w:rsidR="00046DB9" w:rsidRDefault="001219EF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Oświadczam, że wybór naszej oferty </w:t>
      </w:r>
      <w:r w:rsidR="00046DB9" w:rsidRPr="00D868AC">
        <w:rPr>
          <w:rFonts w:ascii="Arial" w:hAnsi="Arial" w:cs="Arial"/>
          <w:b/>
          <w:sz w:val="24"/>
          <w:szCs w:val="24"/>
        </w:rPr>
        <w:t>będzie/nie będzie</w:t>
      </w:r>
      <w:r w:rsidR="00D868AC">
        <w:rPr>
          <w:rFonts w:ascii="Arial" w:hAnsi="Arial" w:cs="Arial"/>
          <w:sz w:val="24"/>
          <w:szCs w:val="24"/>
        </w:rPr>
        <w:t xml:space="preserve"> </w:t>
      </w:r>
      <w:r w:rsidR="00D868AC" w:rsidRPr="00D868AC">
        <w:rPr>
          <w:rFonts w:ascii="Arial" w:hAnsi="Arial" w:cs="Arial"/>
          <w:i/>
          <w:sz w:val="24"/>
          <w:szCs w:val="24"/>
        </w:rPr>
        <w:t>(niepotrzebne skreślić)</w:t>
      </w:r>
      <w:r w:rsidR="00046DB9" w:rsidRPr="00D868AC">
        <w:rPr>
          <w:rFonts w:ascii="Arial" w:hAnsi="Arial" w:cs="Arial"/>
          <w:i/>
          <w:sz w:val="24"/>
          <w:szCs w:val="24"/>
        </w:rPr>
        <w:t xml:space="preserve"> </w:t>
      </w:r>
      <w:r w:rsidRPr="00D868AC">
        <w:rPr>
          <w:rFonts w:ascii="Arial" w:hAnsi="Arial" w:cs="Arial"/>
          <w:sz w:val="24"/>
          <w:szCs w:val="24"/>
        </w:rPr>
        <w:t xml:space="preserve">prowadził do powstania </w:t>
      </w:r>
      <w:r w:rsidRPr="00D868AC">
        <w:rPr>
          <w:rFonts w:ascii="Arial" w:hAnsi="Arial" w:cs="Arial"/>
          <w:sz w:val="24"/>
          <w:szCs w:val="24"/>
          <w:u w:val="single"/>
        </w:rPr>
        <w:t>u Zamawiającego</w:t>
      </w:r>
      <w:r w:rsidRPr="00D868AC">
        <w:rPr>
          <w:rFonts w:ascii="Arial" w:hAnsi="Arial" w:cs="Arial"/>
          <w:sz w:val="24"/>
          <w:szCs w:val="24"/>
        </w:rPr>
        <w:t xml:space="preserve"> obowiązku podatkowego zgodnie </w:t>
      </w:r>
      <w:r w:rsidR="00DF6D21" w:rsidRPr="00D868AC">
        <w:rPr>
          <w:rFonts w:ascii="Arial" w:hAnsi="Arial" w:cs="Arial"/>
          <w:sz w:val="24"/>
          <w:szCs w:val="24"/>
        </w:rPr>
        <w:br/>
      </w:r>
      <w:r w:rsidRPr="00D868AC">
        <w:rPr>
          <w:rFonts w:ascii="Arial" w:hAnsi="Arial" w:cs="Arial"/>
          <w:sz w:val="24"/>
          <w:szCs w:val="24"/>
        </w:rPr>
        <w:t xml:space="preserve">z przepisami o podatku od towarów i usług w myśl art. </w:t>
      </w:r>
      <w:r w:rsidR="00CC174E" w:rsidRPr="00D868AC">
        <w:rPr>
          <w:rFonts w:ascii="Arial" w:hAnsi="Arial" w:cs="Arial"/>
          <w:sz w:val="24"/>
          <w:szCs w:val="24"/>
        </w:rPr>
        <w:t>225</w:t>
      </w:r>
      <w:r w:rsidR="00CC174E" w:rsidRPr="004750AE">
        <w:rPr>
          <w:rFonts w:ascii="Arial" w:hAnsi="Arial" w:cs="Arial"/>
          <w:sz w:val="24"/>
          <w:szCs w:val="24"/>
        </w:rPr>
        <w:t xml:space="preserve"> ust. 1 ustawy </w:t>
      </w:r>
      <w:r w:rsidRPr="004750AE">
        <w:rPr>
          <w:rFonts w:ascii="Arial" w:hAnsi="Arial" w:cs="Arial"/>
          <w:sz w:val="24"/>
          <w:szCs w:val="24"/>
        </w:rPr>
        <w:t>Pzp</w:t>
      </w:r>
      <w:r w:rsidR="00046DB9">
        <w:rPr>
          <w:rFonts w:ascii="Arial" w:hAnsi="Arial" w:cs="Arial"/>
          <w:sz w:val="24"/>
          <w:szCs w:val="24"/>
        </w:rPr>
        <w:t>.</w:t>
      </w:r>
      <w:r w:rsidR="00D868AC">
        <w:rPr>
          <w:rFonts w:ascii="Arial" w:hAnsi="Arial" w:cs="Arial"/>
          <w:sz w:val="24"/>
          <w:szCs w:val="24"/>
        </w:rPr>
        <w:t>*</w:t>
      </w:r>
    </w:p>
    <w:p w14:paraId="71A3104F" w14:textId="60344811" w:rsidR="00D868AC" w:rsidRPr="00D868AC" w:rsidRDefault="00D868AC" w:rsidP="00D868AC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*</w:t>
      </w:r>
      <w:r w:rsidRPr="00D868AC">
        <w:rPr>
          <w:rFonts w:ascii="Arial" w:hAnsi="Arial" w:cs="Arial"/>
          <w:i/>
          <w:sz w:val="20"/>
          <w:szCs w:val="20"/>
        </w:rPr>
        <w:t>Jeśli ten punkt nie zostanie wypełniony przez Wykonawcę, Zamawiający uznaje, że wybór oferty Wykonawcy nie będzie</w:t>
      </w:r>
      <w:r w:rsidRPr="00D868AC">
        <w:rPr>
          <w:rFonts w:ascii="Arial" w:hAnsi="Arial" w:cs="Arial"/>
          <w:b/>
          <w:i/>
          <w:sz w:val="20"/>
          <w:szCs w:val="20"/>
        </w:rPr>
        <w:t xml:space="preserve"> </w:t>
      </w:r>
      <w:r w:rsidRPr="00D868AC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przepisami o podatku od towarów i usług w myśl art. 225 ust. 1 ustawy Pzp. </w:t>
      </w:r>
    </w:p>
    <w:p w14:paraId="09A90BF2" w14:textId="77777777" w:rsidR="00D868AC" w:rsidRDefault="00D868AC" w:rsidP="00D868AC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>W przypadku, zaznaczenia, że wybór oferty będzie prowadził do powstania u Zamawiającego obowiązku podatkowego wykonawca obowiązany jest wskazać:</w:t>
      </w:r>
    </w:p>
    <w:p w14:paraId="57464CAF" w14:textId="77777777" w:rsidR="00D868AC" w:rsidRDefault="00D868AC" w:rsidP="00D868AC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lastRenderedPageBreak/>
        <w:t xml:space="preserve">- </w:t>
      </w:r>
      <w:r w:rsidRPr="00D868AC">
        <w:rPr>
          <w:rFonts w:ascii="Arial" w:eastAsiaTheme="majorEastAsia" w:hAnsi="Arial" w:cs="Arial"/>
          <w:i/>
          <w:sz w:val="20"/>
          <w:szCs w:val="20"/>
        </w:rPr>
        <w:t>nazwę (rodzaj) towaru lub usługi, których dostawa lub świadczenie będą prowadziły do powstania obowiązku podatkowego,</w:t>
      </w:r>
    </w:p>
    <w:p w14:paraId="77856445" w14:textId="77777777" w:rsidR="00D868AC" w:rsidRDefault="00D868AC" w:rsidP="00D868AC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t>- wskazania wartości towaru lub usługi objętego obowiązkiem podatkowym zamawiającego, bez kwoty podatku;</w:t>
      </w:r>
    </w:p>
    <w:p w14:paraId="790C0985" w14:textId="55FBE97B" w:rsidR="00D868AC" w:rsidRDefault="00D868AC" w:rsidP="000D4CB7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t>- wskazania stawki podatku od towarów i usług, która zgodnie z wiedzą wykonawcy, będzie miała zastosowanie.</w:t>
      </w:r>
    </w:p>
    <w:p w14:paraId="3C39087F" w14:textId="77777777" w:rsidR="000D4CB7" w:rsidRPr="000D4CB7" w:rsidRDefault="000D4CB7" w:rsidP="000D4CB7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</w:p>
    <w:p w14:paraId="575E3039" w14:textId="7640CC33" w:rsidR="00046DB9" w:rsidRPr="00D868AC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37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Informuję, iż prowadzona działalność klasyfikuje się jako: </w:t>
      </w:r>
      <w:r w:rsidRPr="004750AE">
        <w:rPr>
          <w:rFonts w:ascii="Arial" w:hAnsi="Arial" w:cs="Arial"/>
          <w:b/>
          <w:sz w:val="24"/>
          <w:szCs w:val="24"/>
        </w:rPr>
        <w:t>Mikroprzedsiębiorstwo/Małe przedsiębiorstwo/Średnie przedsiębiorstwo</w:t>
      </w:r>
      <w:r w:rsidR="00D868AC">
        <w:rPr>
          <w:rFonts w:ascii="Arial" w:hAnsi="Arial" w:cs="Arial"/>
          <w:b/>
          <w:sz w:val="24"/>
          <w:szCs w:val="24"/>
        </w:rPr>
        <w:t>**</w:t>
      </w:r>
      <w:r w:rsidR="00D868AC" w:rsidRPr="00D868AC">
        <w:rPr>
          <w:rFonts w:ascii="Arial" w:hAnsi="Arial" w:cs="Arial"/>
          <w:i/>
          <w:sz w:val="24"/>
          <w:szCs w:val="24"/>
        </w:rPr>
        <w:t xml:space="preserve"> (niepotrzebne skreślić)</w:t>
      </w:r>
    </w:p>
    <w:p w14:paraId="44F3B268" w14:textId="581AEC07" w:rsidR="00D868AC" w:rsidRDefault="001C5106" w:rsidP="00D868AC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** </w:t>
      </w:r>
      <w:r w:rsidR="00D868AC">
        <w:rPr>
          <w:rFonts w:ascii="Arial" w:hAnsi="Arial" w:cs="Arial"/>
          <w:i/>
          <w:sz w:val="20"/>
          <w:szCs w:val="20"/>
        </w:rPr>
        <w:t>M</w:t>
      </w:r>
      <w:r w:rsidR="00D868AC" w:rsidRPr="00D868AC">
        <w:rPr>
          <w:rFonts w:ascii="Arial" w:hAnsi="Arial" w:cs="Arial"/>
          <w:i/>
          <w:sz w:val="20"/>
          <w:szCs w:val="20"/>
        </w:rPr>
        <w:t xml:space="preserve">ikroprzedsiębiorstwo - przedsiębiorstwo, które zatrudnia mniej niż 10 osób i którego roczny obrót lub roczna suma bilansowa nie przekracza 2 milionów EURO. </w:t>
      </w:r>
    </w:p>
    <w:p w14:paraId="6B4917DD" w14:textId="77777777" w:rsidR="00D868AC" w:rsidRDefault="00D868AC" w:rsidP="00D868AC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73E05100" w14:textId="4DC5DBFA" w:rsidR="000D4CB7" w:rsidRDefault="00D868AC" w:rsidP="000D4CB7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3A94D2FF" w14:textId="77777777" w:rsidR="000D4CB7" w:rsidRPr="000D4CB7" w:rsidRDefault="000D4CB7" w:rsidP="000D4CB7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</w:p>
    <w:p w14:paraId="74C85A40" w14:textId="6A667464" w:rsidR="001219EF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  <w:u w:val="single"/>
        </w:rPr>
        <w:t>PODWYKONAWCY:</w:t>
      </w:r>
    </w:p>
    <w:p w14:paraId="453B306D" w14:textId="1D5D9CA5" w:rsidR="001219EF" w:rsidRDefault="001219EF" w:rsidP="00A43641">
      <w:pPr>
        <w:spacing w:before="120" w:after="120" w:line="276" w:lineRule="auto"/>
        <w:ind w:left="426"/>
        <w:rPr>
          <w:rFonts w:ascii="Arial" w:hAnsi="Arial" w:cs="Arial"/>
        </w:rPr>
      </w:pPr>
      <w:r w:rsidRPr="004750AE">
        <w:rPr>
          <w:rFonts w:ascii="Arial" w:hAnsi="Arial" w:cs="Arial"/>
        </w:rPr>
        <w:t>Oświadczam, że</w:t>
      </w:r>
      <w:r w:rsidR="001C5106">
        <w:rPr>
          <w:rFonts w:ascii="Arial" w:hAnsi="Arial" w:cs="Arial"/>
        </w:rPr>
        <w:t>***</w:t>
      </w:r>
      <w:r w:rsidR="0043274A">
        <w:rPr>
          <w:rFonts w:ascii="Arial" w:hAnsi="Arial" w:cs="Arial"/>
        </w:rPr>
        <w:t>:</w:t>
      </w:r>
    </w:p>
    <w:p w14:paraId="0513D9B1" w14:textId="77777777" w:rsidR="00D868AC" w:rsidRPr="009916DF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65931A77" w14:textId="77777777" w:rsidR="00D868AC" w:rsidRPr="006B1948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zamierzam powierzyć realizację części zamówienia podwykonawcom;</w:t>
      </w:r>
    </w:p>
    <w:p w14:paraId="576B25CA" w14:textId="1F2605A8" w:rsidR="00D868AC" w:rsidRPr="009916DF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after="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postępowaniu, o których mowa w SWZ, na </w:t>
      </w:r>
      <w:r w:rsidR="00FB46E8">
        <w:rPr>
          <w:rFonts w:ascii="Arial" w:hAnsi="Arial" w:cs="Arial"/>
          <w:sz w:val="24"/>
          <w:szCs w:val="24"/>
        </w:rPr>
        <w:t>zasadach określonych w art.</w:t>
      </w:r>
      <w:r w:rsidRPr="009916DF">
        <w:rPr>
          <w:rFonts w:ascii="Arial" w:hAnsi="Arial" w:cs="Arial"/>
          <w:sz w:val="24"/>
          <w:szCs w:val="24"/>
        </w:rPr>
        <w:t xml:space="preserve"> 118 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D868AC" w:rsidRPr="009916DF" w14:paraId="15ED8CA5" w14:textId="77777777" w:rsidTr="00D868AC">
        <w:tc>
          <w:tcPr>
            <w:tcW w:w="709" w:type="dxa"/>
            <w:shd w:val="clear" w:color="auto" w:fill="D0CECE" w:themeFill="background2" w:themeFillShade="E6"/>
            <w:vAlign w:val="center"/>
          </w:tcPr>
          <w:p w14:paraId="44959910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shd w:val="clear" w:color="auto" w:fill="D0CECE" w:themeFill="background2" w:themeFillShade="E6"/>
            <w:vAlign w:val="center"/>
          </w:tcPr>
          <w:p w14:paraId="3A1DDD1E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Nazwa (firma) podmiotu trzeciego</w:t>
            </w:r>
          </w:p>
        </w:tc>
        <w:tc>
          <w:tcPr>
            <w:tcW w:w="4693" w:type="dxa"/>
            <w:shd w:val="clear" w:color="auto" w:fill="D0CECE" w:themeFill="background2" w:themeFillShade="E6"/>
            <w:vAlign w:val="center"/>
          </w:tcPr>
          <w:p w14:paraId="26B8ADBA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D868AC" w:rsidRPr="009916DF" w14:paraId="78704E01" w14:textId="77777777" w:rsidTr="00E92218">
        <w:tc>
          <w:tcPr>
            <w:tcW w:w="709" w:type="dxa"/>
            <w:vAlign w:val="center"/>
          </w:tcPr>
          <w:p w14:paraId="553941C6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109D2CBD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78CA0009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076D7C92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E50986D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4F44798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1390CDA9" w14:textId="0F755D61" w:rsidR="00B40424" w:rsidRDefault="00B40424" w:rsidP="00D56DE7">
      <w:pPr>
        <w:spacing w:after="120" w:line="276" w:lineRule="auto"/>
        <w:jc w:val="both"/>
        <w:rPr>
          <w:rFonts w:ascii="Arial" w:hAnsi="Arial" w:cs="Arial"/>
        </w:rPr>
      </w:pPr>
    </w:p>
    <w:p w14:paraId="248C09D6" w14:textId="5156C943" w:rsidR="001C5106" w:rsidRPr="0043274A" w:rsidRDefault="001C5106" w:rsidP="000D4CB7">
      <w:pPr>
        <w:spacing w:after="120" w:line="276" w:lineRule="auto"/>
        <w:ind w:left="426"/>
        <w:rPr>
          <w:rFonts w:ascii="Arial" w:hAnsi="Arial" w:cs="Arial"/>
        </w:rPr>
      </w:pPr>
      <w:r>
        <w:rPr>
          <w:rFonts w:ascii="Arial" w:hAnsi="Arial" w:cs="Arial"/>
          <w:i/>
          <w:noProof/>
          <w:sz w:val="20"/>
          <w:szCs w:val="20"/>
        </w:rPr>
        <w:t xml:space="preserve">*** </w:t>
      </w:r>
      <w:r w:rsidRPr="00FB46E8">
        <w:rPr>
          <w:rFonts w:ascii="Arial" w:hAnsi="Arial" w:cs="Arial"/>
          <w:i/>
          <w:noProof/>
          <w:sz w:val="20"/>
          <w:szCs w:val="20"/>
        </w:rPr>
        <w:t>Niepotrzebne skreślić. W przypadku nie skreślenia którejś z pozycji i nie wypełnienia tabeli w pozycji c) - Zamawiający uzna, odpowiednio, że Wykonawca nie zamierza powierzyć wykonania żadnej części zamówienia podwykonawcom i Wykonawca nie polega na zasoba</w:t>
      </w:r>
      <w:r w:rsidR="003C2986">
        <w:rPr>
          <w:rFonts w:ascii="Arial" w:hAnsi="Arial" w:cs="Arial"/>
          <w:i/>
          <w:noProof/>
          <w:sz w:val="20"/>
          <w:szCs w:val="20"/>
        </w:rPr>
        <w:t xml:space="preserve">ch innego podmiotu </w:t>
      </w:r>
      <w:r w:rsidRPr="00FB46E8">
        <w:rPr>
          <w:rFonts w:ascii="Arial" w:hAnsi="Arial" w:cs="Arial"/>
          <w:i/>
          <w:noProof/>
          <w:sz w:val="20"/>
          <w:szCs w:val="20"/>
        </w:rPr>
        <w:t>w celu wykazania spełniania warunków udziału w postępowaniu, o których mowa w SWZ.</w:t>
      </w:r>
    </w:p>
    <w:p w14:paraId="1E40E47A" w14:textId="3E2DEED8" w:rsidR="001219EF" w:rsidRPr="004750AE" w:rsidRDefault="00DB7213" w:rsidP="00A43641">
      <w:pPr>
        <w:pStyle w:val="Akapitzlist"/>
        <w:numPr>
          <w:ilvl w:val="0"/>
          <w:numId w:val="6"/>
        </w:numPr>
        <w:spacing w:after="120"/>
        <w:ind w:left="426" w:hanging="426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Niniejszym wskazuję, iż następujące informacje stanowią </w:t>
      </w:r>
      <w:r w:rsidRPr="0043274A">
        <w:rPr>
          <w:rFonts w:ascii="Arial" w:hAnsi="Arial" w:cs="Arial"/>
          <w:b/>
          <w:sz w:val="24"/>
          <w:szCs w:val="24"/>
        </w:rPr>
        <w:t>tajemnicę przedsiębiorstwa</w:t>
      </w:r>
      <w:r w:rsidRPr="004750AE">
        <w:rPr>
          <w:rFonts w:ascii="Arial" w:hAnsi="Arial" w:cs="Arial"/>
          <w:sz w:val="24"/>
          <w:szCs w:val="24"/>
        </w:rPr>
        <w:t xml:space="preserve"> w rozumieniu przepisów ustawy z dnia 16 kwietnia 1993 r. </w:t>
      </w:r>
      <w:r w:rsidRPr="004750AE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4750AE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4750AE" w14:paraId="6D7E765B" w14:textId="77777777" w:rsidTr="0043274A">
        <w:trPr>
          <w:cantSplit/>
          <w:trHeight w:val="317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3A89EAFF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580907D6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4750AE" w14:paraId="7536E3C5" w14:textId="77777777" w:rsidTr="0043274A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278F643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43036B44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78B86F1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7A03CB4" w14:textId="6FAB4E2B" w:rsidR="00D10177" w:rsidRPr="004750AE" w:rsidRDefault="004750AE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13. </w:t>
      </w:r>
      <w:r w:rsidR="004B3852" w:rsidRPr="004750AE">
        <w:rPr>
          <w:rFonts w:ascii="Arial" w:hAnsi="Arial" w:cs="Arial"/>
          <w:u w:val="single"/>
        </w:rPr>
        <w:t>Załączniki do oferty:</w:t>
      </w:r>
    </w:p>
    <w:p w14:paraId="023DAA85" w14:textId="27D6EF0C" w:rsidR="004B3852" w:rsidRDefault="004B3852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1) oświadczenie o braku podstaw do wykluczenia z postępowania</w:t>
      </w:r>
      <w:r w:rsidR="004E4747">
        <w:rPr>
          <w:rFonts w:ascii="Arial" w:hAnsi="Arial" w:cs="Arial"/>
        </w:rPr>
        <w:t>,</w:t>
      </w:r>
    </w:p>
    <w:p w14:paraId="1DE98537" w14:textId="45D46FF6" w:rsidR="004B3852" w:rsidRPr="00A229D5" w:rsidRDefault="0058625B" w:rsidP="00A43641">
      <w:pPr>
        <w:autoSpaceDE w:val="0"/>
        <w:autoSpaceDN w:val="0"/>
        <w:spacing w:before="120" w:after="12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>2</w:t>
      </w:r>
      <w:r w:rsidR="00632545">
        <w:rPr>
          <w:rFonts w:ascii="Arial" w:hAnsi="Arial" w:cs="Arial"/>
        </w:rPr>
        <w:t xml:space="preserve">) </w:t>
      </w:r>
      <w:r w:rsidR="00632545" w:rsidRPr="00A229D5">
        <w:rPr>
          <w:rFonts w:ascii="Arial" w:hAnsi="Arial" w:cs="Arial"/>
          <w:b/>
        </w:rPr>
        <w:t>kosztorys ofertowy sporządzony metodą uproszczoną</w:t>
      </w:r>
      <w:r w:rsidR="004E4747" w:rsidRPr="00A229D5">
        <w:rPr>
          <w:rFonts w:ascii="Arial" w:hAnsi="Arial" w:cs="Arial"/>
          <w:b/>
        </w:rPr>
        <w:t>,</w:t>
      </w:r>
    </w:p>
    <w:p w14:paraId="3B46BF25" w14:textId="12D5AAC5" w:rsidR="00632545" w:rsidRPr="004750AE" w:rsidRDefault="0058625B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632545">
        <w:rPr>
          <w:rFonts w:ascii="Arial" w:hAnsi="Arial" w:cs="Arial"/>
        </w:rPr>
        <w:t>) …….</w:t>
      </w:r>
    </w:p>
    <w:p w14:paraId="59647579" w14:textId="36A2B04B" w:rsidR="00E5002C" w:rsidRPr="00D868AC" w:rsidRDefault="00FB46E8" w:rsidP="00D868A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</w:p>
    <w:p w14:paraId="7DFB972B" w14:textId="3929A4F2" w:rsidR="00E5002C" w:rsidRPr="004750AE" w:rsidRDefault="00E5002C" w:rsidP="00D56DE7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before="120" w:after="12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lastRenderedPageBreak/>
        <w:t>…………………………………….                                                                (kwalifikowany podpis  elektroniczny lub podpis zaufany lub podpis osobi</w:t>
      </w:r>
      <w:r w:rsidR="0043274A">
        <w:rPr>
          <w:rFonts w:ascii="Arial" w:hAnsi="Arial" w:cs="Arial"/>
          <w:i/>
          <w:sz w:val="24"/>
          <w:szCs w:val="24"/>
        </w:rPr>
        <w:t xml:space="preserve">sty 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4EEA372A" w14:textId="77777777" w:rsidR="00717AC3" w:rsidRPr="004750AE" w:rsidRDefault="00717AC3" w:rsidP="0058625B">
      <w:pPr>
        <w:spacing w:line="276" w:lineRule="auto"/>
        <w:ind w:left="2552"/>
        <w:jc w:val="both"/>
        <w:rPr>
          <w:rFonts w:ascii="Arial" w:hAnsi="Arial" w:cs="Arial"/>
        </w:rPr>
        <w:sectPr w:rsidR="00717AC3" w:rsidRPr="004750AE" w:rsidSect="00D868AC">
          <w:footerReference w:type="even" r:id="rId8"/>
          <w:footerReference w:type="default" r:id="rId9"/>
          <w:pgSz w:w="11907" w:h="16840" w:code="9"/>
          <w:pgMar w:top="851" w:right="1134" w:bottom="851" w:left="426" w:header="567" w:footer="851" w:gutter="567"/>
          <w:cols w:space="708"/>
          <w:noEndnote/>
        </w:sectPr>
      </w:pPr>
    </w:p>
    <w:p w14:paraId="7B5CAA53" w14:textId="15B7D584" w:rsidR="00717AC3" w:rsidRPr="001C5106" w:rsidRDefault="00632545" w:rsidP="000A6D04">
      <w:pPr>
        <w:pStyle w:val="Nagwek2"/>
        <w:tabs>
          <w:tab w:val="num" w:pos="1800"/>
        </w:tabs>
        <w:spacing w:line="276" w:lineRule="auto"/>
        <w:jc w:val="both"/>
        <w:rPr>
          <w:bCs w:val="0"/>
          <w:sz w:val="24"/>
          <w:szCs w:val="24"/>
        </w:rPr>
      </w:pPr>
      <w:bookmarkStart w:id="1" w:name="_Toc67199461"/>
      <w:bookmarkStart w:id="2" w:name="_Toc67200197"/>
      <w:bookmarkStart w:id="3" w:name="_Toc67200876"/>
      <w:bookmarkStart w:id="4" w:name="_Toc75594468"/>
      <w:bookmarkStart w:id="5" w:name="_Toc453403461"/>
      <w:bookmarkStart w:id="6" w:name="_Toc504465420"/>
      <w:r w:rsidRPr="001C5106">
        <w:rPr>
          <w:bCs w:val="0"/>
          <w:sz w:val="24"/>
          <w:szCs w:val="24"/>
        </w:rPr>
        <w:lastRenderedPageBreak/>
        <w:t>Załącznik nr 2</w:t>
      </w:r>
      <w:r w:rsidR="008F7E13" w:rsidRPr="001C5106">
        <w:rPr>
          <w:bCs w:val="0"/>
          <w:sz w:val="24"/>
          <w:szCs w:val="24"/>
        </w:rPr>
        <w:t xml:space="preserve"> </w:t>
      </w:r>
      <w:r w:rsidR="00E96864" w:rsidRPr="001C5106">
        <w:rPr>
          <w:bCs w:val="0"/>
          <w:sz w:val="24"/>
          <w:szCs w:val="24"/>
        </w:rPr>
        <w:t>do S</w:t>
      </w:r>
      <w:r w:rsidR="00717AC3" w:rsidRPr="001C5106">
        <w:rPr>
          <w:bCs w:val="0"/>
          <w:sz w:val="24"/>
          <w:szCs w:val="24"/>
        </w:rPr>
        <w:t xml:space="preserve">WZ - wzór oświadczenia o niepodleganiu wykluczeniu </w:t>
      </w:r>
      <w:r w:rsidR="00400861" w:rsidRPr="001C5106">
        <w:rPr>
          <w:bCs w:val="0"/>
          <w:sz w:val="24"/>
          <w:szCs w:val="24"/>
        </w:rPr>
        <w:br/>
      </w:r>
      <w:r w:rsidR="00717AC3" w:rsidRPr="001C5106">
        <w:rPr>
          <w:bCs w:val="0"/>
          <w:sz w:val="24"/>
          <w:szCs w:val="24"/>
        </w:rPr>
        <w:t>z postępowania.</w:t>
      </w:r>
      <w:bookmarkEnd w:id="1"/>
      <w:bookmarkEnd w:id="2"/>
      <w:bookmarkEnd w:id="3"/>
      <w:bookmarkEnd w:id="4"/>
    </w:p>
    <w:p w14:paraId="2CFF1C8D" w14:textId="77777777" w:rsidR="00717AC3" w:rsidRPr="004750AE" w:rsidRDefault="00717AC3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750AE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7A6CD9B5" w:rsidR="00717AC3" w:rsidRPr="004750AE" w:rsidRDefault="00A229D5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ins w:id="7" w:author="Dorota Wrońska" w:date="2022-09-01T09:04:00Z">
              <w:r>
                <w:rPr>
                  <w:rFonts w:ascii="Arial" w:hAnsi="Arial" w:cs="Arial"/>
                  <w:b/>
                  <w:smallCaps/>
                </w:rPr>
                <w:t>4</w:t>
              </w:r>
            </w:ins>
            <w:bookmarkStart w:id="8" w:name="_GoBack"/>
            <w:bookmarkEnd w:id="8"/>
            <w:del w:id="9" w:author="Dorota Wrońska" w:date="2022-09-01T09:04:00Z">
              <w:r w:rsidR="008F6ECE" w:rsidDel="00A229D5">
                <w:rPr>
                  <w:rFonts w:ascii="Arial" w:hAnsi="Arial" w:cs="Arial"/>
                  <w:b/>
                  <w:smallCaps/>
                </w:rPr>
                <w:delText>1</w:delText>
              </w:r>
            </w:del>
            <w:r w:rsidR="008F6ECE">
              <w:rPr>
                <w:rFonts w:ascii="Arial" w:hAnsi="Arial" w:cs="Arial"/>
                <w:b/>
                <w:smallCaps/>
              </w:rPr>
              <w:t>9</w:t>
            </w:r>
            <w:r w:rsidR="009C19BF" w:rsidRPr="00E22F8F">
              <w:rPr>
                <w:rFonts w:ascii="Arial" w:hAnsi="Arial" w:cs="Arial"/>
                <w:b/>
                <w:smallCaps/>
              </w:rPr>
              <w:t>/</w:t>
            </w:r>
            <w:r w:rsidR="00FB46E8">
              <w:rPr>
                <w:rFonts w:ascii="Arial" w:hAnsi="Arial" w:cs="Arial"/>
                <w:b/>
                <w:smallCaps/>
              </w:rPr>
              <w:t>2022</w:t>
            </w:r>
          </w:p>
        </w:tc>
      </w:tr>
      <w:tr w:rsidR="00717AC3" w:rsidRPr="004750AE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5D7AB1ED" w14:textId="77777777" w:rsidR="00717AC3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01FA379E" w14:textId="77CBB8BA" w:rsidR="0023517C" w:rsidRPr="004750AE" w:rsidRDefault="0023517C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4750AE" w:rsidRDefault="0003082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06A0B63F" w14:textId="3F69B196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525671AC" w14:textId="6D7041FF" w:rsidR="008F7E13" w:rsidRPr="004750AE" w:rsidRDefault="008F7E13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4750AE" w:rsidRDefault="008F7E1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35D169F1" w:rsidR="00717AC3" w:rsidRPr="00543BD8" w:rsidRDefault="00717AC3" w:rsidP="00543BD8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1927520F" w14:textId="5F46B0EB" w:rsidR="00717AC3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="00717AC3" w:rsidRPr="004750AE">
        <w:rPr>
          <w:rFonts w:ascii="Arial" w:hAnsi="Arial" w:cs="Arial"/>
        </w:rPr>
        <w:t>…</w:t>
      </w:r>
    </w:p>
    <w:p w14:paraId="03B5E87F" w14:textId="4FD86B7C" w:rsid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2B773269" w14:textId="0564CFCC" w:rsidR="00543BD8" w:rsidRP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0D6E1510" w14:textId="1DDB32CE" w:rsidR="00717AC3" w:rsidRPr="004750AE" w:rsidRDefault="00717AC3" w:rsidP="00543BD8">
      <w:pPr>
        <w:spacing w:line="276" w:lineRule="auto"/>
        <w:rPr>
          <w:rFonts w:ascii="Arial" w:hAnsi="Arial" w:cs="Arial"/>
        </w:rPr>
      </w:pPr>
      <w:r w:rsidRPr="00BC328F">
        <w:rPr>
          <w:rFonts w:ascii="Arial" w:hAnsi="Arial" w:cs="Arial"/>
        </w:rPr>
        <w:t>reprezentowany przez:</w:t>
      </w:r>
      <w:r w:rsidR="00BC328F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………………………………………</w:t>
      </w:r>
      <w:r w:rsidR="00543BD8">
        <w:rPr>
          <w:rFonts w:ascii="Arial" w:hAnsi="Arial" w:cs="Arial"/>
        </w:rPr>
        <w:t>…………………………</w:t>
      </w:r>
    </w:p>
    <w:p w14:paraId="532ABAD0" w14:textId="2DA6D4D4" w:rsidR="00717AC3" w:rsidRPr="004750AE" w:rsidRDefault="00BC328F" w:rsidP="00543BD8">
      <w:pPr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                   </w:t>
      </w:r>
      <w:r w:rsidR="00543BD8">
        <w:rPr>
          <w:rFonts w:ascii="Arial" w:hAnsi="Arial" w:cs="Arial"/>
          <w:i/>
        </w:rPr>
        <w:t xml:space="preserve">(imię, nazwisko, </w:t>
      </w:r>
      <w:r w:rsidR="00717AC3" w:rsidRPr="004750AE">
        <w:rPr>
          <w:rFonts w:ascii="Arial" w:hAnsi="Arial" w:cs="Arial"/>
          <w:i/>
        </w:rPr>
        <w:t>stanowisko/podstawa do reprezentacji)</w:t>
      </w:r>
    </w:p>
    <w:p w14:paraId="6168B93F" w14:textId="77777777" w:rsidR="0023517C" w:rsidRPr="004750AE" w:rsidRDefault="0023517C" w:rsidP="004750AE">
      <w:pPr>
        <w:spacing w:before="120" w:after="120" w:line="276" w:lineRule="auto"/>
        <w:rPr>
          <w:rFonts w:ascii="Arial" w:hAnsi="Arial" w:cs="Arial"/>
        </w:rPr>
      </w:pPr>
    </w:p>
    <w:p w14:paraId="71A0E076" w14:textId="77777777" w:rsidR="00717AC3" w:rsidRPr="004750AE" w:rsidRDefault="00E96864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Oświadczenie</w:t>
      </w:r>
      <w:r w:rsidR="00717AC3" w:rsidRPr="004750AE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543BD8" w:rsidRDefault="00717AC3" w:rsidP="004750AE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składane na podstawie art. </w:t>
      </w:r>
      <w:r w:rsidR="00E96864" w:rsidRPr="00543BD8">
        <w:rPr>
          <w:rFonts w:ascii="Arial" w:hAnsi="Arial" w:cs="Arial"/>
        </w:rPr>
        <w:t>125 ust. 1 ustawy z dnia 11 września 2019</w:t>
      </w:r>
      <w:r w:rsidRPr="00543BD8">
        <w:rPr>
          <w:rFonts w:ascii="Arial" w:hAnsi="Arial" w:cs="Arial"/>
        </w:rPr>
        <w:t xml:space="preserve"> r. </w:t>
      </w:r>
    </w:p>
    <w:p w14:paraId="15B83D98" w14:textId="63173574" w:rsidR="00EA11BB" w:rsidRPr="00E22F8F" w:rsidRDefault="00717AC3" w:rsidP="00E22F8F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 Prawo zamówień pub</w:t>
      </w:r>
      <w:r w:rsidR="00B25B86">
        <w:rPr>
          <w:rFonts w:ascii="Arial" w:hAnsi="Arial" w:cs="Arial"/>
        </w:rPr>
        <w:t>licznych (dalej jako: ustawa</w:t>
      </w:r>
      <w:r w:rsidRPr="00543BD8">
        <w:rPr>
          <w:rFonts w:ascii="Arial" w:hAnsi="Arial" w:cs="Arial"/>
        </w:rPr>
        <w:t xml:space="preserve">), </w:t>
      </w:r>
    </w:p>
    <w:p w14:paraId="45B9462D" w14:textId="66B5471C" w:rsidR="002D7D3C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7B7BAF49" w:rsidR="00B22BF5" w:rsidRPr="004750AE" w:rsidRDefault="00EA11BB" w:rsidP="004750AE">
      <w:pPr>
        <w:spacing w:before="120" w:after="120" w:line="276" w:lineRule="auto"/>
        <w:jc w:val="center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>n</w:t>
      </w:r>
      <w:r w:rsidR="00717AC3" w:rsidRPr="004750AE">
        <w:rPr>
          <w:rFonts w:ascii="Arial" w:hAnsi="Arial" w:cs="Arial"/>
        </w:rPr>
        <w:t xml:space="preserve">a potrzeby </w:t>
      </w:r>
      <w:r w:rsidR="00782FF5" w:rsidRPr="004750AE">
        <w:rPr>
          <w:rFonts w:ascii="Arial" w:hAnsi="Arial" w:cs="Arial"/>
        </w:rPr>
        <w:t>prowadzonego przez Muzeum Narodowe w Warszawie</w:t>
      </w:r>
      <w:r w:rsidR="00782FF5" w:rsidRPr="004750AE">
        <w:rPr>
          <w:rFonts w:ascii="Arial" w:hAnsi="Arial" w:cs="Arial"/>
          <w:i/>
        </w:rPr>
        <w:t xml:space="preserve">, </w:t>
      </w:r>
      <w:r w:rsidR="00717AC3" w:rsidRPr="004750AE">
        <w:rPr>
          <w:rFonts w:ascii="Arial" w:hAnsi="Arial" w:cs="Arial"/>
        </w:rPr>
        <w:t xml:space="preserve">postępowania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>o udzielenie zamówienia publicznego pn.</w:t>
      </w:r>
    </w:p>
    <w:p w14:paraId="2A3255B7" w14:textId="77777777" w:rsidR="008F6ECE" w:rsidRPr="008F6ECE" w:rsidRDefault="008F6ECE" w:rsidP="008F6ECE">
      <w:pPr>
        <w:spacing w:line="276" w:lineRule="auto"/>
        <w:jc w:val="center"/>
        <w:rPr>
          <w:rFonts w:ascii="Arial" w:hAnsi="Arial" w:cs="Arial"/>
          <w:b/>
        </w:rPr>
      </w:pPr>
    </w:p>
    <w:p w14:paraId="680F1F3A" w14:textId="77777777" w:rsidR="008F6ECE" w:rsidRPr="008F6ECE" w:rsidRDefault="008F6ECE" w:rsidP="008F6ECE">
      <w:pPr>
        <w:spacing w:line="276" w:lineRule="auto"/>
        <w:jc w:val="center"/>
        <w:rPr>
          <w:rFonts w:ascii="Arial" w:hAnsi="Arial" w:cs="Arial"/>
          <w:b/>
        </w:rPr>
      </w:pPr>
      <w:r w:rsidRPr="008F6ECE">
        <w:rPr>
          <w:rFonts w:ascii="Arial" w:hAnsi="Arial" w:cs="Arial"/>
          <w:b/>
        </w:rPr>
        <w:t>Przebudowa bramy wjazdowej i części ogrodzenia w ramach zadania: dostosowanie przejazdu bramą wjazdową na teren Muzeum Narodowego w Warszawie od strony północno-zachodniej dla dojazdu jednostek straży pożarnej.</w:t>
      </w:r>
    </w:p>
    <w:p w14:paraId="1EDCFB99" w14:textId="6091C929" w:rsidR="00D95A96" w:rsidRPr="00D95A96" w:rsidRDefault="00D95A96" w:rsidP="00D95A96">
      <w:pPr>
        <w:spacing w:line="276" w:lineRule="auto"/>
        <w:jc w:val="center"/>
        <w:rPr>
          <w:rFonts w:ascii="Arial" w:hAnsi="Arial" w:cs="Arial"/>
          <w:b/>
        </w:rPr>
      </w:pPr>
    </w:p>
    <w:p w14:paraId="15BE99DD" w14:textId="1A4285C9" w:rsidR="00782FF5" w:rsidRPr="004750AE" w:rsidRDefault="00782FF5" w:rsidP="004750AE">
      <w:pPr>
        <w:tabs>
          <w:tab w:val="center" w:pos="4819"/>
          <w:tab w:val="left" w:pos="6456"/>
        </w:tabs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ab/>
      </w:r>
      <w:r w:rsidR="00717AC3" w:rsidRPr="004750AE">
        <w:rPr>
          <w:rFonts w:ascii="Arial" w:hAnsi="Arial" w:cs="Arial"/>
        </w:rPr>
        <w:t>oświadczam, co następuje:</w:t>
      </w:r>
    </w:p>
    <w:p w14:paraId="638980DF" w14:textId="0434616C" w:rsidR="00717AC3" w:rsidRPr="004750AE" w:rsidRDefault="002D7D3C" w:rsidP="00A43641">
      <w:pPr>
        <w:spacing w:before="120" w:after="120" w:line="276" w:lineRule="auto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 xml:space="preserve">1. </w:t>
      </w:r>
      <w:r w:rsidR="00717AC3" w:rsidRPr="004750AE">
        <w:rPr>
          <w:rFonts w:ascii="Arial" w:hAnsi="Arial" w:cs="Arial"/>
        </w:rPr>
        <w:t>Oświadczam, że nie podlegam wykluczen</w:t>
      </w:r>
      <w:r w:rsidR="00EA11BB" w:rsidRPr="004750AE">
        <w:rPr>
          <w:rFonts w:ascii="Arial" w:hAnsi="Arial" w:cs="Arial"/>
        </w:rPr>
        <w:t xml:space="preserve">iu z postępowania na podstawie </w:t>
      </w:r>
      <w:r w:rsidR="00717AC3" w:rsidRPr="004750AE">
        <w:rPr>
          <w:rFonts w:ascii="Arial" w:hAnsi="Arial" w:cs="Arial"/>
        </w:rPr>
        <w:t>art</w:t>
      </w:r>
      <w:r w:rsidR="00E96864" w:rsidRPr="004750AE">
        <w:rPr>
          <w:rFonts w:ascii="Arial" w:hAnsi="Arial" w:cs="Arial"/>
        </w:rPr>
        <w:t xml:space="preserve">. </w:t>
      </w:r>
      <w:r w:rsidR="008D4793" w:rsidRPr="004750AE">
        <w:rPr>
          <w:rFonts w:ascii="Arial" w:hAnsi="Arial" w:cs="Arial"/>
        </w:rPr>
        <w:t xml:space="preserve">108 </w:t>
      </w:r>
      <w:r w:rsidR="00A43641">
        <w:rPr>
          <w:rFonts w:ascii="Arial" w:hAnsi="Arial" w:cs="Arial"/>
        </w:rPr>
        <w:br/>
      </w:r>
      <w:r w:rsidR="008D4793" w:rsidRPr="004750AE">
        <w:rPr>
          <w:rFonts w:ascii="Arial" w:hAnsi="Arial" w:cs="Arial"/>
        </w:rPr>
        <w:t xml:space="preserve">ust. 1 </w:t>
      </w:r>
      <w:r w:rsidR="00B25B86">
        <w:rPr>
          <w:rFonts w:ascii="Arial" w:hAnsi="Arial" w:cs="Arial"/>
        </w:rPr>
        <w:t>ustawy</w:t>
      </w:r>
      <w:r w:rsidR="0058625B" w:rsidRPr="0058625B">
        <w:rPr>
          <w:rFonts w:ascii="Arial" w:hAnsi="Arial" w:cs="Arial"/>
        </w:rPr>
        <w:t xml:space="preserve"> </w:t>
      </w:r>
      <w:r w:rsidR="0058625B">
        <w:rPr>
          <w:rFonts w:ascii="Arial" w:hAnsi="Arial" w:cs="Arial"/>
        </w:rPr>
        <w:t xml:space="preserve">oraz art. 7 ust. 1 Ustawy z dnia 13 kwietnia 2022 r. (Dz. U. z 2022 r., poz. 835), </w:t>
      </w:r>
      <w:r w:rsidR="0058625B" w:rsidRPr="004E1CBB">
        <w:rPr>
          <w:rFonts w:ascii="Arial" w:hAnsi="Arial" w:cs="Arial"/>
          <w:i/>
          <w:iCs/>
        </w:rPr>
        <w:t>o szczególnych rozwiązaniach w zakresie przeciwdziałania wspieraniu agresji na Ukrainę oraz służących ochronie bezpieczeństwa narodowego</w:t>
      </w:r>
      <w:r w:rsidR="0058625B">
        <w:rPr>
          <w:rFonts w:ascii="Arial" w:hAnsi="Arial" w:cs="Arial"/>
        </w:rPr>
        <w:t xml:space="preserve">. </w:t>
      </w:r>
    </w:p>
    <w:p w14:paraId="5EF65DD0" w14:textId="0470DCAE" w:rsidR="009E21E2" w:rsidRPr="004750AE" w:rsidRDefault="002D7D3C" w:rsidP="00A43641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2.   *</w:t>
      </w:r>
      <w:r w:rsidR="00717AC3" w:rsidRPr="004750AE">
        <w:rPr>
          <w:rFonts w:ascii="Arial" w:hAnsi="Arial" w:cs="Arial"/>
        </w:rPr>
        <w:t xml:space="preserve">Oświadczam, że zachodzą w stosunku do mnie podstawy wykluczenia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 xml:space="preserve">z postępowania na </w:t>
      </w:r>
      <w:r w:rsidR="00B25B86">
        <w:rPr>
          <w:rFonts w:ascii="Arial" w:hAnsi="Arial" w:cs="Arial"/>
        </w:rPr>
        <w:t xml:space="preserve">podstawie art. …………. ustawy </w:t>
      </w:r>
      <w:r w:rsidR="00717AC3" w:rsidRPr="004750AE">
        <w:rPr>
          <w:rFonts w:ascii="Arial" w:hAnsi="Arial" w:cs="Arial"/>
          <w:i/>
        </w:rPr>
        <w:t>(podać mającą zastosowanie podstawę wykluczeni</w:t>
      </w:r>
      <w:r w:rsidR="00DF0C76" w:rsidRPr="004750AE">
        <w:rPr>
          <w:rFonts w:ascii="Arial" w:hAnsi="Arial" w:cs="Arial"/>
          <w:i/>
        </w:rPr>
        <w:t xml:space="preserve">a spośród wymienionych w </w:t>
      </w:r>
      <w:r w:rsidR="00E9772F" w:rsidRPr="004750AE">
        <w:rPr>
          <w:rFonts w:ascii="Arial" w:hAnsi="Arial" w:cs="Arial"/>
          <w:i/>
        </w:rPr>
        <w:t>art. 108 ust. 1 pkt 1, 2, 5 i 6</w:t>
      </w:r>
      <w:r w:rsidR="00B25B86">
        <w:rPr>
          <w:rFonts w:ascii="Arial" w:hAnsi="Arial" w:cs="Arial"/>
          <w:i/>
        </w:rPr>
        <w:t xml:space="preserve"> ustawy</w:t>
      </w:r>
      <w:r w:rsidR="00717AC3" w:rsidRPr="004750AE">
        <w:rPr>
          <w:rFonts w:ascii="Arial" w:hAnsi="Arial" w:cs="Arial"/>
          <w:i/>
        </w:rPr>
        <w:t>).</w:t>
      </w:r>
      <w:r w:rsidR="00717AC3" w:rsidRPr="004750AE">
        <w:rPr>
          <w:rFonts w:ascii="Arial" w:hAnsi="Arial" w:cs="Arial"/>
        </w:rPr>
        <w:t xml:space="preserve"> Jednocześnie oświadczam, że w związku z ww. oko</w:t>
      </w:r>
      <w:r w:rsidR="00DF0C76" w:rsidRPr="004750AE">
        <w:rPr>
          <w:rFonts w:ascii="Arial" w:hAnsi="Arial" w:cs="Arial"/>
        </w:rPr>
        <w:t xml:space="preserve">licznością, na podstawie art. 110 </w:t>
      </w:r>
      <w:r w:rsidR="00A43641">
        <w:rPr>
          <w:rFonts w:ascii="Arial" w:hAnsi="Arial" w:cs="Arial"/>
        </w:rPr>
        <w:br/>
      </w:r>
      <w:r w:rsidR="00DF0C76" w:rsidRPr="004750AE">
        <w:rPr>
          <w:rFonts w:ascii="Arial" w:hAnsi="Arial" w:cs="Arial"/>
        </w:rPr>
        <w:t>ust. 2</w:t>
      </w:r>
      <w:r w:rsidR="00B25B86">
        <w:rPr>
          <w:rFonts w:ascii="Arial" w:hAnsi="Arial" w:cs="Arial"/>
        </w:rPr>
        <w:t xml:space="preserve"> ustawy</w:t>
      </w:r>
      <w:r w:rsidR="00717AC3" w:rsidRPr="004750AE">
        <w:rPr>
          <w:rFonts w:ascii="Arial" w:hAnsi="Arial" w:cs="Arial"/>
        </w:rPr>
        <w:t xml:space="preserve"> podjąłem następujące środki naprawcze:</w:t>
      </w:r>
      <w:r w:rsidR="00E22F8F">
        <w:rPr>
          <w:rFonts w:ascii="Arial" w:hAnsi="Arial" w:cs="Arial"/>
        </w:rPr>
        <w:t xml:space="preserve"> ………………………………..</w:t>
      </w:r>
    </w:p>
    <w:p w14:paraId="21B71371" w14:textId="623FF719" w:rsidR="00030823" w:rsidRPr="00E22F8F" w:rsidRDefault="002D7D3C" w:rsidP="00A43641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3. Oświadczam, że wszystkie informacje podane w powyższ</w:t>
      </w:r>
      <w:r w:rsidR="00543BD8">
        <w:rPr>
          <w:rFonts w:ascii="Arial" w:hAnsi="Arial" w:cs="Arial"/>
        </w:rPr>
        <w:t xml:space="preserve">ych oświadczeniach są aktualne </w:t>
      </w:r>
      <w:r w:rsidRPr="004750AE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12C74B5E" w14:textId="51DEC304" w:rsidR="0058625B" w:rsidRDefault="00E9772F" w:rsidP="00A43641">
      <w:pPr>
        <w:spacing w:line="276" w:lineRule="auto"/>
        <w:rPr>
          <w:rFonts w:ascii="Arial" w:hAnsi="Arial" w:cs="Arial"/>
          <w:i/>
        </w:rPr>
      </w:pPr>
      <w:r w:rsidRPr="004750AE">
        <w:rPr>
          <w:rFonts w:ascii="Arial" w:hAnsi="Arial" w:cs="Arial"/>
          <w:i/>
        </w:rPr>
        <w:t>*wypełnić, jeśli dotyczy</w:t>
      </w:r>
    </w:p>
    <w:p w14:paraId="69EC41E6" w14:textId="17F6A723" w:rsidR="0023517C" w:rsidRDefault="0023517C" w:rsidP="00A43641">
      <w:pPr>
        <w:spacing w:line="276" w:lineRule="auto"/>
        <w:rPr>
          <w:rFonts w:ascii="Arial" w:hAnsi="Arial" w:cs="Arial"/>
          <w:i/>
        </w:rPr>
      </w:pPr>
    </w:p>
    <w:p w14:paraId="6C76AC79" w14:textId="77777777" w:rsidR="0023517C" w:rsidRPr="004750AE" w:rsidRDefault="0023517C" w:rsidP="00A43641">
      <w:pPr>
        <w:spacing w:line="276" w:lineRule="auto"/>
        <w:rPr>
          <w:rFonts w:ascii="Arial" w:hAnsi="Arial" w:cs="Arial"/>
          <w:i/>
        </w:rPr>
      </w:pPr>
    </w:p>
    <w:p w14:paraId="1F07D14E" w14:textId="7816E4C8" w:rsidR="00E5002C" w:rsidRPr="00E22F8F" w:rsidRDefault="00E5002C" w:rsidP="00E22F8F">
      <w:pPr>
        <w:jc w:val="both"/>
        <w:rPr>
          <w:rFonts w:ascii="Arial" w:hAnsi="Arial" w:cs="Arial"/>
        </w:rPr>
      </w:pPr>
      <w:r w:rsidRPr="00E22F8F">
        <w:rPr>
          <w:rFonts w:ascii="Arial" w:hAnsi="Arial" w:cs="Arial"/>
        </w:rPr>
        <w:t xml:space="preserve">                                                     </w:t>
      </w:r>
      <w:r w:rsidR="00543BD8" w:rsidRPr="00E22F8F">
        <w:rPr>
          <w:rFonts w:ascii="Arial" w:hAnsi="Arial" w:cs="Arial"/>
        </w:rPr>
        <w:t xml:space="preserve">                          </w:t>
      </w:r>
      <w:r w:rsidR="00FB46E8">
        <w:rPr>
          <w:rFonts w:ascii="Arial" w:hAnsi="Arial" w:cs="Arial"/>
        </w:rPr>
        <w:t xml:space="preserve">       </w:t>
      </w:r>
      <w:r w:rsidR="00543BD8" w:rsidRPr="00E22F8F">
        <w:rPr>
          <w:rFonts w:ascii="Arial" w:hAnsi="Arial" w:cs="Arial"/>
        </w:rPr>
        <w:t xml:space="preserve">    </w:t>
      </w:r>
      <w:r w:rsidRPr="00E22F8F">
        <w:rPr>
          <w:rFonts w:ascii="Arial" w:hAnsi="Arial" w:cs="Arial"/>
        </w:rPr>
        <w:t>..............................................</w:t>
      </w:r>
    </w:p>
    <w:p w14:paraId="4D8A2528" w14:textId="52A28827" w:rsidR="00C42F0A" w:rsidRPr="0058625B" w:rsidRDefault="00E5002C" w:rsidP="0058625B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(kwalifikowany podpis elektroniczny lub podpis zaufany lub podpis osobisty (przy użyc</w:t>
      </w:r>
      <w:r w:rsidR="00543BD8">
        <w:rPr>
          <w:rFonts w:ascii="Arial" w:hAnsi="Arial" w:cs="Arial"/>
          <w:i/>
          <w:sz w:val="24"/>
          <w:szCs w:val="24"/>
        </w:rPr>
        <w:t xml:space="preserve">iu </w:t>
      </w:r>
      <w:r w:rsidRPr="004750AE">
        <w:rPr>
          <w:rFonts w:ascii="Arial" w:hAnsi="Arial" w:cs="Arial"/>
          <w:i/>
          <w:sz w:val="24"/>
          <w:szCs w:val="24"/>
        </w:rPr>
        <w:t>e-dowodu)</w:t>
      </w:r>
      <w:bookmarkEnd w:id="5"/>
      <w:bookmarkEnd w:id="6"/>
    </w:p>
    <w:sectPr w:rsidR="00C42F0A" w:rsidRPr="0058625B" w:rsidSect="00D56DE7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8E60B6" w14:textId="77777777" w:rsidR="007959C5" w:rsidRDefault="007959C5" w:rsidP="00415AAD">
      <w:r>
        <w:separator/>
      </w:r>
    </w:p>
  </w:endnote>
  <w:endnote w:type="continuationSeparator" w:id="0">
    <w:p w14:paraId="7B63FC06" w14:textId="77777777" w:rsidR="007959C5" w:rsidRDefault="007959C5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6BA2B2BD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229D5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29F2AEF2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229D5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74611A" w14:textId="77777777" w:rsidR="007959C5" w:rsidRDefault="007959C5" w:rsidP="00415AAD">
      <w:r>
        <w:separator/>
      </w:r>
    </w:p>
  </w:footnote>
  <w:footnote w:type="continuationSeparator" w:id="0">
    <w:p w14:paraId="0A2EEBA0" w14:textId="77777777" w:rsidR="007959C5" w:rsidRDefault="007959C5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061A8"/>
    <w:multiLevelType w:val="hybridMultilevel"/>
    <w:tmpl w:val="CF962C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2921C1"/>
    <w:multiLevelType w:val="hybridMultilevel"/>
    <w:tmpl w:val="332EC724"/>
    <w:lvl w:ilvl="0" w:tplc="8E749C22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834818"/>
    <w:multiLevelType w:val="hybridMultilevel"/>
    <w:tmpl w:val="5AE0957A"/>
    <w:lvl w:ilvl="0" w:tplc="6F72F172">
      <w:start w:val="8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IdMacAtCleanup w:val="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Dorota Wrońska">
    <w15:presenceInfo w15:providerId="AD" w15:userId="S-1-5-21-375149783-2001084630-945835055-123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067AB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46DB9"/>
    <w:rsid w:val="0005081A"/>
    <w:rsid w:val="00056CB1"/>
    <w:rsid w:val="000618D8"/>
    <w:rsid w:val="00062B5E"/>
    <w:rsid w:val="00071255"/>
    <w:rsid w:val="0009062D"/>
    <w:rsid w:val="000A6D04"/>
    <w:rsid w:val="000B34DA"/>
    <w:rsid w:val="000B4C1E"/>
    <w:rsid w:val="000C16E6"/>
    <w:rsid w:val="000C2A01"/>
    <w:rsid w:val="000D0DDE"/>
    <w:rsid w:val="000D4CB7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5106"/>
    <w:rsid w:val="001C7973"/>
    <w:rsid w:val="001D1F97"/>
    <w:rsid w:val="001D21C0"/>
    <w:rsid w:val="001D5C23"/>
    <w:rsid w:val="001D67D2"/>
    <w:rsid w:val="001E596E"/>
    <w:rsid w:val="001F4CC3"/>
    <w:rsid w:val="001F6BAD"/>
    <w:rsid w:val="002041C1"/>
    <w:rsid w:val="0020559B"/>
    <w:rsid w:val="002140AC"/>
    <w:rsid w:val="00215A7D"/>
    <w:rsid w:val="00222C29"/>
    <w:rsid w:val="0023289A"/>
    <w:rsid w:val="002329DC"/>
    <w:rsid w:val="0023517C"/>
    <w:rsid w:val="00237928"/>
    <w:rsid w:val="00246399"/>
    <w:rsid w:val="002547F5"/>
    <w:rsid w:val="00260E13"/>
    <w:rsid w:val="002659F6"/>
    <w:rsid w:val="00272913"/>
    <w:rsid w:val="0028546C"/>
    <w:rsid w:val="00296843"/>
    <w:rsid w:val="002A3EE0"/>
    <w:rsid w:val="002A4CB3"/>
    <w:rsid w:val="002B28C0"/>
    <w:rsid w:val="002B4822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7E4"/>
    <w:rsid w:val="002F1C8D"/>
    <w:rsid w:val="002F1CE6"/>
    <w:rsid w:val="002F3C49"/>
    <w:rsid w:val="002F55AD"/>
    <w:rsid w:val="002F66E8"/>
    <w:rsid w:val="00306570"/>
    <w:rsid w:val="003113F2"/>
    <w:rsid w:val="0032600C"/>
    <w:rsid w:val="0032704D"/>
    <w:rsid w:val="00327BA4"/>
    <w:rsid w:val="003333EC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C2986"/>
    <w:rsid w:val="003E0C1F"/>
    <w:rsid w:val="003F6F5E"/>
    <w:rsid w:val="00400861"/>
    <w:rsid w:val="00411F8A"/>
    <w:rsid w:val="004155B3"/>
    <w:rsid w:val="00415AAD"/>
    <w:rsid w:val="00416C8E"/>
    <w:rsid w:val="00416DAF"/>
    <w:rsid w:val="00421712"/>
    <w:rsid w:val="00421A49"/>
    <w:rsid w:val="0043274A"/>
    <w:rsid w:val="00432780"/>
    <w:rsid w:val="00441F76"/>
    <w:rsid w:val="00450C41"/>
    <w:rsid w:val="00451210"/>
    <w:rsid w:val="004534CC"/>
    <w:rsid w:val="004558AF"/>
    <w:rsid w:val="00455F89"/>
    <w:rsid w:val="00464250"/>
    <w:rsid w:val="004750AE"/>
    <w:rsid w:val="00484A53"/>
    <w:rsid w:val="00485324"/>
    <w:rsid w:val="00490591"/>
    <w:rsid w:val="004A3077"/>
    <w:rsid w:val="004A35C8"/>
    <w:rsid w:val="004B3241"/>
    <w:rsid w:val="004B3852"/>
    <w:rsid w:val="004B4A17"/>
    <w:rsid w:val="004C101E"/>
    <w:rsid w:val="004C50D7"/>
    <w:rsid w:val="004D7D83"/>
    <w:rsid w:val="004E1CBB"/>
    <w:rsid w:val="004E4747"/>
    <w:rsid w:val="004F55DC"/>
    <w:rsid w:val="004F7402"/>
    <w:rsid w:val="005013C1"/>
    <w:rsid w:val="00504A63"/>
    <w:rsid w:val="0051211A"/>
    <w:rsid w:val="005141BF"/>
    <w:rsid w:val="00523085"/>
    <w:rsid w:val="00531180"/>
    <w:rsid w:val="00531D70"/>
    <w:rsid w:val="00535075"/>
    <w:rsid w:val="00536336"/>
    <w:rsid w:val="00540DE9"/>
    <w:rsid w:val="00543BD8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625B"/>
    <w:rsid w:val="00592A4B"/>
    <w:rsid w:val="00592E28"/>
    <w:rsid w:val="00597083"/>
    <w:rsid w:val="005B261B"/>
    <w:rsid w:val="005B58D9"/>
    <w:rsid w:val="005B7652"/>
    <w:rsid w:val="005C4EC5"/>
    <w:rsid w:val="005D0A6D"/>
    <w:rsid w:val="005D2036"/>
    <w:rsid w:val="005D3694"/>
    <w:rsid w:val="005D49CD"/>
    <w:rsid w:val="005D5FF6"/>
    <w:rsid w:val="005E6B40"/>
    <w:rsid w:val="005F427E"/>
    <w:rsid w:val="00607971"/>
    <w:rsid w:val="00626068"/>
    <w:rsid w:val="006271C7"/>
    <w:rsid w:val="00627ED9"/>
    <w:rsid w:val="00630269"/>
    <w:rsid w:val="00632545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156B2"/>
    <w:rsid w:val="00716C0D"/>
    <w:rsid w:val="00716CD1"/>
    <w:rsid w:val="00717AC3"/>
    <w:rsid w:val="00727739"/>
    <w:rsid w:val="0073466E"/>
    <w:rsid w:val="00744132"/>
    <w:rsid w:val="0075555B"/>
    <w:rsid w:val="00757E59"/>
    <w:rsid w:val="00761B68"/>
    <w:rsid w:val="0076324F"/>
    <w:rsid w:val="007660F8"/>
    <w:rsid w:val="00767591"/>
    <w:rsid w:val="00774026"/>
    <w:rsid w:val="00776155"/>
    <w:rsid w:val="00782FF5"/>
    <w:rsid w:val="007959C5"/>
    <w:rsid w:val="00797E2A"/>
    <w:rsid w:val="007A08D5"/>
    <w:rsid w:val="007B1530"/>
    <w:rsid w:val="007D3D73"/>
    <w:rsid w:val="007D49D4"/>
    <w:rsid w:val="007D58C5"/>
    <w:rsid w:val="007E69D0"/>
    <w:rsid w:val="007E7058"/>
    <w:rsid w:val="007F0E04"/>
    <w:rsid w:val="007F7DC0"/>
    <w:rsid w:val="0080333A"/>
    <w:rsid w:val="00807A8B"/>
    <w:rsid w:val="00810283"/>
    <w:rsid w:val="008127AE"/>
    <w:rsid w:val="008202DD"/>
    <w:rsid w:val="00820E4A"/>
    <w:rsid w:val="008238EE"/>
    <w:rsid w:val="008307A3"/>
    <w:rsid w:val="0083301E"/>
    <w:rsid w:val="00836A83"/>
    <w:rsid w:val="0084055D"/>
    <w:rsid w:val="00841206"/>
    <w:rsid w:val="008428D1"/>
    <w:rsid w:val="00842E46"/>
    <w:rsid w:val="00842F4B"/>
    <w:rsid w:val="00845E14"/>
    <w:rsid w:val="00857152"/>
    <w:rsid w:val="00864A9F"/>
    <w:rsid w:val="00865925"/>
    <w:rsid w:val="00873A47"/>
    <w:rsid w:val="008836B2"/>
    <w:rsid w:val="008B00E3"/>
    <w:rsid w:val="008B5C99"/>
    <w:rsid w:val="008B6136"/>
    <w:rsid w:val="008C35E6"/>
    <w:rsid w:val="008D1BA8"/>
    <w:rsid w:val="008D1F6E"/>
    <w:rsid w:val="008D4793"/>
    <w:rsid w:val="008E2935"/>
    <w:rsid w:val="008E3729"/>
    <w:rsid w:val="008E7943"/>
    <w:rsid w:val="008F5976"/>
    <w:rsid w:val="008F60DB"/>
    <w:rsid w:val="008F6ECE"/>
    <w:rsid w:val="008F7E13"/>
    <w:rsid w:val="00904CB8"/>
    <w:rsid w:val="00913F6A"/>
    <w:rsid w:val="00916B82"/>
    <w:rsid w:val="00925808"/>
    <w:rsid w:val="0093368B"/>
    <w:rsid w:val="0093405F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3B6D"/>
    <w:rsid w:val="009E43DD"/>
    <w:rsid w:val="009E4DC9"/>
    <w:rsid w:val="009F0BEB"/>
    <w:rsid w:val="009F3685"/>
    <w:rsid w:val="009F6BA3"/>
    <w:rsid w:val="00A0779E"/>
    <w:rsid w:val="00A14AE3"/>
    <w:rsid w:val="00A16915"/>
    <w:rsid w:val="00A227B4"/>
    <w:rsid w:val="00A229D5"/>
    <w:rsid w:val="00A326B1"/>
    <w:rsid w:val="00A43641"/>
    <w:rsid w:val="00A52821"/>
    <w:rsid w:val="00A645BF"/>
    <w:rsid w:val="00A777AF"/>
    <w:rsid w:val="00A80AA5"/>
    <w:rsid w:val="00A8214E"/>
    <w:rsid w:val="00A82A91"/>
    <w:rsid w:val="00A84172"/>
    <w:rsid w:val="00A9606F"/>
    <w:rsid w:val="00AA0F3D"/>
    <w:rsid w:val="00AA1489"/>
    <w:rsid w:val="00AA3BAD"/>
    <w:rsid w:val="00AB21E8"/>
    <w:rsid w:val="00AB347B"/>
    <w:rsid w:val="00AB3BDB"/>
    <w:rsid w:val="00AC29A9"/>
    <w:rsid w:val="00AD0205"/>
    <w:rsid w:val="00AD4B78"/>
    <w:rsid w:val="00AE0F50"/>
    <w:rsid w:val="00AE146E"/>
    <w:rsid w:val="00AE4051"/>
    <w:rsid w:val="00AF186B"/>
    <w:rsid w:val="00AF757E"/>
    <w:rsid w:val="00B11109"/>
    <w:rsid w:val="00B21843"/>
    <w:rsid w:val="00B2191F"/>
    <w:rsid w:val="00B22BF5"/>
    <w:rsid w:val="00B25B86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96477"/>
    <w:rsid w:val="00BA0283"/>
    <w:rsid w:val="00BA08B1"/>
    <w:rsid w:val="00BB7168"/>
    <w:rsid w:val="00BC1ABC"/>
    <w:rsid w:val="00BC328F"/>
    <w:rsid w:val="00BE4B57"/>
    <w:rsid w:val="00BF016B"/>
    <w:rsid w:val="00BF4D41"/>
    <w:rsid w:val="00C14C4B"/>
    <w:rsid w:val="00C23BA3"/>
    <w:rsid w:val="00C243FF"/>
    <w:rsid w:val="00C24A49"/>
    <w:rsid w:val="00C25141"/>
    <w:rsid w:val="00C30BF1"/>
    <w:rsid w:val="00C32FD7"/>
    <w:rsid w:val="00C40D7E"/>
    <w:rsid w:val="00C427FD"/>
    <w:rsid w:val="00C42F0A"/>
    <w:rsid w:val="00C46B9B"/>
    <w:rsid w:val="00C51FFF"/>
    <w:rsid w:val="00C55BED"/>
    <w:rsid w:val="00C67F9F"/>
    <w:rsid w:val="00C71AA3"/>
    <w:rsid w:val="00C75486"/>
    <w:rsid w:val="00C826E5"/>
    <w:rsid w:val="00C92C42"/>
    <w:rsid w:val="00C934B5"/>
    <w:rsid w:val="00C96DBB"/>
    <w:rsid w:val="00CB2CD5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56DE7"/>
    <w:rsid w:val="00D64917"/>
    <w:rsid w:val="00D72CE8"/>
    <w:rsid w:val="00D83FC1"/>
    <w:rsid w:val="00D86348"/>
    <w:rsid w:val="00D868AC"/>
    <w:rsid w:val="00D908EF"/>
    <w:rsid w:val="00D95A96"/>
    <w:rsid w:val="00D9718C"/>
    <w:rsid w:val="00DA0403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20BC"/>
    <w:rsid w:val="00DF5B60"/>
    <w:rsid w:val="00DF6D21"/>
    <w:rsid w:val="00DF7882"/>
    <w:rsid w:val="00E05A84"/>
    <w:rsid w:val="00E06CAD"/>
    <w:rsid w:val="00E20DF4"/>
    <w:rsid w:val="00E22F8F"/>
    <w:rsid w:val="00E30E19"/>
    <w:rsid w:val="00E31102"/>
    <w:rsid w:val="00E321D3"/>
    <w:rsid w:val="00E36E07"/>
    <w:rsid w:val="00E374D7"/>
    <w:rsid w:val="00E4143F"/>
    <w:rsid w:val="00E44CA4"/>
    <w:rsid w:val="00E44FB0"/>
    <w:rsid w:val="00E47836"/>
    <w:rsid w:val="00E5002C"/>
    <w:rsid w:val="00E67140"/>
    <w:rsid w:val="00E8079D"/>
    <w:rsid w:val="00E94783"/>
    <w:rsid w:val="00E94AE7"/>
    <w:rsid w:val="00E95590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67FBE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B07A1"/>
    <w:rsid w:val="00FB418B"/>
    <w:rsid w:val="00FB46E8"/>
    <w:rsid w:val="00FC0553"/>
    <w:rsid w:val="00FC4129"/>
    <w:rsid w:val="00FC530A"/>
    <w:rsid w:val="00FD3933"/>
    <w:rsid w:val="00FF0503"/>
    <w:rsid w:val="00FF1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376F96-DB7B-43B7-97C6-CA751902A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630</TotalTime>
  <Pages>6</Pages>
  <Words>1178</Words>
  <Characters>7069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75</cp:revision>
  <cp:lastPrinted>2022-08-09T08:44:00Z</cp:lastPrinted>
  <dcterms:created xsi:type="dcterms:W3CDTF">2021-06-30T11:24:00Z</dcterms:created>
  <dcterms:modified xsi:type="dcterms:W3CDTF">2022-09-01T07:04:00Z</dcterms:modified>
</cp:coreProperties>
</file>