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4E70EA" w:rsidRDefault="00223CF6" w:rsidP="008A7C39">
      <w:pPr>
        <w:tabs>
          <w:tab w:val="left" w:pos="1867"/>
        </w:tabs>
        <w:spacing w:line="276" w:lineRule="auto"/>
        <w:jc w:val="both"/>
        <w:rPr>
          <w:rFonts w:ascii="Arial" w:hAnsi="Arial" w:cs="Arial"/>
          <w:color w:val="44546A" w:themeColor="text2"/>
          <w:lang w:val="de-DE"/>
        </w:rPr>
      </w:pPr>
    </w:p>
    <w:p w14:paraId="01DE17BE" w14:textId="2DDDDC32" w:rsidR="003365A9" w:rsidRPr="004E70EA" w:rsidRDefault="009F6E5B" w:rsidP="00A1250C">
      <w:pPr>
        <w:pStyle w:val="Nagwek3"/>
        <w:jc w:val="both"/>
        <w:rPr>
          <w:sz w:val="24"/>
          <w:szCs w:val="24"/>
        </w:rPr>
      </w:pPr>
      <w:bookmarkStart w:id="0" w:name="zs9511"/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4E70EA">
        <w:rPr>
          <w:sz w:val="24"/>
          <w:szCs w:val="24"/>
        </w:rPr>
        <w:t xml:space="preserve">Załącznik nr </w:t>
      </w:r>
      <w:r w:rsidR="00213F6B" w:rsidRPr="004E70EA">
        <w:rPr>
          <w:sz w:val="24"/>
          <w:szCs w:val="24"/>
        </w:rPr>
        <w:t>8</w:t>
      </w:r>
      <w:r w:rsidR="003373D0" w:rsidRPr="004E70EA">
        <w:rPr>
          <w:sz w:val="24"/>
          <w:szCs w:val="24"/>
        </w:rPr>
        <w:t xml:space="preserve"> </w:t>
      </w:r>
      <w:r w:rsidR="003365A9" w:rsidRPr="004E70EA">
        <w:rPr>
          <w:sz w:val="24"/>
          <w:szCs w:val="24"/>
        </w:rPr>
        <w:t xml:space="preserve">do SWZ – </w:t>
      </w:r>
      <w:r w:rsidR="00A1250C" w:rsidRPr="004E70EA">
        <w:rPr>
          <w:sz w:val="24"/>
          <w:szCs w:val="24"/>
        </w:rPr>
        <w:t>WZÓR</w:t>
      </w:r>
      <w:r w:rsidR="00951FB9" w:rsidRPr="004E70EA">
        <w:rPr>
          <w:sz w:val="24"/>
          <w:szCs w:val="24"/>
        </w:rPr>
        <w:t xml:space="preserve"> WYKAZU </w:t>
      </w:r>
      <w:r w:rsidR="00213F6B" w:rsidRPr="004E70EA">
        <w:rPr>
          <w:sz w:val="24"/>
          <w:szCs w:val="24"/>
        </w:rPr>
        <w:t>OSÓB</w:t>
      </w:r>
    </w:p>
    <w:p w14:paraId="40417F7B" w14:textId="77777777" w:rsidR="003365A9" w:rsidRPr="004E70EA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BC47903" w14:textId="77777777" w:rsidR="003365A9" w:rsidRPr="004E70EA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4E70EA">
        <w:rPr>
          <w:rFonts w:ascii="Arial" w:hAnsi="Arial" w:cs="Arial"/>
          <w:b/>
        </w:rPr>
        <w:t>Wykonawca:</w:t>
      </w:r>
    </w:p>
    <w:p w14:paraId="2B634514" w14:textId="77777777" w:rsidR="003365A9" w:rsidRPr="004E70EA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4E70EA">
        <w:rPr>
          <w:rFonts w:ascii="Arial" w:hAnsi="Arial" w:cs="Arial"/>
        </w:rPr>
        <w:t>………………………………</w:t>
      </w:r>
      <w:r w:rsidR="00982818" w:rsidRPr="004E70EA">
        <w:rPr>
          <w:rFonts w:ascii="Arial" w:hAnsi="Arial" w:cs="Arial"/>
        </w:rPr>
        <w:t>……………………………</w:t>
      </w:r>
      <w:r w:rsidRPr="004E70EA">
        <w:rPr>
          <w:rFonts w:ascii="Arial" w:hAnsi="Arial" w:cs="Arial"/>
        </w:rPr>
        <w:t>………</w:t>
      </w:r>
    </w:p>
    <w:p w14:paraId="1A5DD3B4" w14:textId="77777777" w:rsidR="003365A9" w:rsidRPr="004E70EA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4E70EA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4E70EA">
        <w:rPr>
          <w:rFonts w:ascii="Arial" w:hAnsi="Arial" w:cs="Arial"/>
          <w:i/>
        </w:rPr>
        <w:t>CEiDG</w:t>
      </w:r>
      <w:proofErr w:type="spellEnd"/>
      <w:r w:rsidRPr="004E70EA">
        <w:rPr>
          <w:rFonts w:ascii="Arial" w:hAnsi="Arial" w:cs="Arial"/>
          <w:i/>
        </w:rPr>
        <w:t>)</w:t>
      </w:r>
    </w:p>
    <w:p w14:paraId="1C8F6627" w14:textId="77777777" w:rsidR="009F6E5B" w:rsidRPr="004E70EA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4BF5333D" w:rsidR="009F6E5B" w:rsidRPr="004E70EA" w:rsidRDefault="009F6E5B" w:rsidP="0021107D">
      <w:pPr>
        <w:pStyle w:val="Standard"/>
        <w:rPr>
          <w:rFonts w:ascii="Arial" w:hAnsi="Arial" w:cs="Arial"/>
        </w:rPr>
      </w:pPr>
      <w:r w:rsidRPr="004E70EA">
        <w:rPr>
          <w:rFonts w:ascii="Arial" w:hAnsi="Arial" w:cs="Arial"/>
        </w:rPr>
        <w:t>Nawiązując do ogłoszenia o postępowaniu prowadzonym w trybie przetargu nieograniczonego pn.:</w:t>
      </w:r>
      <w:r w:rsidRPr="004E70EA">
        <w:rPr>
          <w:rFonts w:ascii="Arial" w:hAnsi="Arial" w:cs="Arial"/>
          <w:b/>
          <w:i/>
        </w:rPr>
        <w:t xml:space="preserve"> </w:t>
      </w:r>
      <w:r w:rsidRPr="004E70EA">
        <w:rPr>
          <w:rFonts w:ascii="Arial" w:hAnsi="Arial" w:cs="Arial"/>
        </w:rPr>
        <w:t>„</w:t>
      </w:r>
      <w:r w:rsidR="000A6D92" w:rsidRPr="004E70EA">
        <w:rPr>
          <w:rFonts w:ascii="Arial" w:hAnsi="Arial" w:cs="Arial"/>
          <w:b/>
          <w:bCs/>
        </w:rPr>
        <w:t>Usługa ochrony obiektów i budynków oraz dozór ekspozycji w Muzeum Narodowym w Warszawie i jego oddziałach.</w:t>
      </w:r>
      <w:r w:rsidRPr="004E70EA">
        <w:rPr>
          <w:rFonts w:ascii="Arial" w:hAnsi="Arial" w:cs="Arial"/>
          <w:bCs/>
        </w:rPr>
        <w:t>” oświadczam, że:</w:t>
      </w:r>
    </w:p>
    <w:p w14:paraId="56D6AA2D" w14:textId="77777777" w:rsidR="00951FB9" w:rsidRPr="004E70EA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044B55FF" w14:textId="77777777" w:rsidR="00951FB9" w:rsidRPr="004E70EA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345EC761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  <w:b/>
        </w:rPr>
      </w:pPr>
      <w:r w:rsidRPr="004E70EA">
        <w:rPr>
          <w:rFonts w:ascii="Arial" w:hAnsi="Arial" w:cs="Arial"/>
          <w:b/>
        </w:rPr>
        <w:t>WYKAZ OSÓB (dotyczy części 1 – ochrona fizyczna)</w:t>
      </w:r>
    </w:p>
    <w:p w14:paraId="3313B0DA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15746228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tbl>
      <w:tblPr>
        <w:tblW w:w="4102" w:type="pct"/>
        <w:jc w:val="center"/>
        <w:tblLook w:val="04A0" w:firstRow="1" w:lastRow="0" w:firstColumn="1" w:lastColumn="0" w:noHBand="0" w:noVBand="1"/>
      </w:tblPr>
      <w:tblGrid>
        <w:gridCol w:w="781"/>
        <w:gridCol w:w="3548"/>
        <w:gridCol w:w="1937"/>
        <w:gridCol w:w="1871"/>
        <w:gridCol w:w="1871"/>
        <w:gridCol w:w="1751"/>
      </w:tblGrid>
      <w:tr w:rsidR="00C2614D" w:rsidRPr="004E70EA" w14:paraId="7CF9F051" w14:textId="77777777" w:rsidTr="00C2614D">
        <w:trPr>
          <w:trHeight w:val="579"/>
          <w:jc w:val="center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E64C8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l.p.</w:t>
            </w:r>
          </w:p>
        </w:tc>
        <w:tc>
          <w:tcPr>
            <w:tcW w:w="1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12D97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Imię i nazwisko</w:t>
            </w:r>
          </w:p>
          <w:p w14:paraId="602E99A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CA790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 xml:space="preserve">Kwalifikacje zawodowe - uprawnienia  </w:t>
            </w:r>
          </w:p>
          <w:p w14:paraId="50930DE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95D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Pracownik posiada – przeszkolenie – kurs zabezpieczania imprez masowych;</w:t>
            </w:r>
          </w:p>
          <w:p w14:paraId="56D72AA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TAK/NIE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E7B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Pracownik posiada – przeszkolenie – kurs kierownika zabezpieczania imprez masowych</w:t>
            </w:r>
          </w:p>
          <w:p w14:paraId="13A2528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TAK/NIE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D7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informacja o podstawie dysponowania osobą</w:t>
            </w:r>
          </w:p>
          <w:p w14:paraId="533EFDA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96C41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4E70EA">
              <w:rPr>
                <w:rFonts w:ascii="Arial" w:hAnsi="Arial" w:cs="Arial"/>
                <w:i/>
              </w:rPr>
              <w:t>dysponuję osobą /</w:t>
            </w:r>
          </w:p>
          <w:p w14:paraId="5CECA16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  <w:i/>
              </w:rPr>
              <w:t xml:space="preserve">będę dysponował osobą - </w:t>
            </w:r>
            <w:r w:rsidRPr="004E70EA">
              <w:rPr>
                <w:rFonts w:ascii="Arial" w:hAnsi="Arial" w:cs="Arial"/>
                <w:i/>
              </w:rPr>
              <w:lastRenderedPageBreak/>
              <w:t>zobowiązanie w załączeniu*</w:t>
            </w:r>
          </w:p>
        </w:tc>
      </w:tr>
      <w:tr w:rsidR="00C2614D" w:rsidRPr="004E70EA" w14:paraId="18E3A2BF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613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61C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28F17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C55A7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 xml:space="preserve">pracownik ochrony wpisany na listę kwalifikowanych pracowników ochrony fizycznej – posiadający legitymację osoby dopuszczonej do posiadania broni obiektowej i mający co najmniej dwuletnie doświadczenie pracownika ochrony </w:t>
            </w:r>
            <w:r w:rsidRPr="004E70EA">
              <w:rPr>
                <w:rFonts w:ascii="Arial" w:hAnsi="Arial" w:cs="Arial"/>
              </w:rPr>
              <w:lastRenderedPageBreak/>
              <w:t xml:space="preserve">fizycznej w Muzeum.   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B1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DEE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344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49AD03B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452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420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F41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DA9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7B0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797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7A727C0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522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AF0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8C4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76C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E8F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9A1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4BEFB7D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A2B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995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0A9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E4A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5C9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08F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36AB68A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C08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E36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349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36A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52A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E86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4854F22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BC2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6.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3ECD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22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033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D4E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022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EE39C4E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861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7.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302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C4B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C09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693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7A2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98DA527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456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8.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2B3C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470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6C5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36A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07B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5617D12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CE8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9.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6A4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55E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FAB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2E8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B1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B5F92B3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E49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10.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78E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2B8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171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3AA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1E9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DC18310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CE3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11.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0BF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53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3B0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337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60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32B6E8C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CBB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12.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CE93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FCF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EA2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294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9D1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2162235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EB3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13.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88EA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3ED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3E2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557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882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B4DB2BB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086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14.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DF86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34B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202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662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275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75556AC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9B6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15.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C45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DB7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315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534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867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9ABF9B6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D21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16.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5CE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F6D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145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221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4D9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5D0DB8B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97F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17.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478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EDD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247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3C1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E65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B6D5F50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3CF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18.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7E9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21F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C71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AE1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98E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73024CC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682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19.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EC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457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7D6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7C1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C44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3097FF0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7EB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20.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61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CB9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E6F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4EF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B7F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2A8433D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ECE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21.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6E7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05C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2D1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032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63D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35D060B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58F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lastRenderedPageBreak/>
              <w:t>22.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0BD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362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B42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D04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94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A05254C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C13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23.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B3A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299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38F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BCE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25A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86F4084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C63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24.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7A7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8B8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AFA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A2A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E80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B549155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D7F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25.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6B5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84A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86F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256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159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1EFFE86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424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26.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1DF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B46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BAE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476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B33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24144A3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47B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27.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F82F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BE2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77F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77E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13C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743022D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FEA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28.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138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DBC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1C9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D4E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ED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2D722A4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81C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29.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A1B2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ECD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4F5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C3B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764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E50E312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D01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30.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968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1A3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C0D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783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974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7558199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FB9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31.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77F5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CC6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998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238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617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658BF71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982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32.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2A1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8B9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065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A05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158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95E6B38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3A2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33.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C2E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EE1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B81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6F0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FB2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A24A488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26B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34.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D755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B1E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E2E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BA1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B65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F28F8FA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E47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35.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0F0F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D76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EF8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0CD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4BD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465809E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7D6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36.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405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6A7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475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83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E1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03D28EF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02B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37.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089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735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485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C61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ED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7DE9D9A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4D7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38.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873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CB2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F9A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6C7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DA0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B16C0DB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135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39.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F7D6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4E0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2F7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7C4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692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3DF7CD2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85C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40.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CC3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C77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28D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498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586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02902BE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8BD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41.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5AD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02F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EDE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99D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0CC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BEEDE58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DB5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42.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D417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65A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A33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687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FB0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C45644A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876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43.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0F9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765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ABC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DD1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E85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D5FB094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1DD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lastRenderedPageBreak/>
              <w:t>44.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61F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69D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F7F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9F9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B98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133FA56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FD7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45.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FCE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A80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70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663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290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656E296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691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46.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8BD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AEC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09C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6CE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6D6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9FE27EB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753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47.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0F8A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FC8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FB0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911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754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A825D6D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374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48.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FDD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647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AA6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1B2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D3A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A474FC9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06A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49.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7D9D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C3F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C45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049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CDB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1B8D3C9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853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50.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EAB5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792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BA8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CE4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0D5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5FBF553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AD6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51.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52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5AD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5AD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A58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ED1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8C16588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621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52.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21C1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5AA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D7B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695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8BA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DCDB3A2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EBA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53.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FF9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3E3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CC2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D81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51A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CC94399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35C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54.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EAB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072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66C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A9A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D9D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ED5742C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D8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55.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D16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940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5B6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93E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E65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2BC92E0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958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56.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311D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4EF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277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91B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6EE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68D754E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833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57.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6187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899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739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BC6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C04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89015BC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016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58.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DFD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C66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B7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5FD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F1E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5A7F79E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B4B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59.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03F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C9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1D2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925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9A1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FD5CE7E" w14:textId="77777777" w:rsidTr="00C2614D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1E0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60.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48E4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CE9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964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D7A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144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185F7930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21B8EFDF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4ED6F1C9" w14:textId="3B4BD2B8" w:rsidR="00213F6B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66DF9EB4" w14:textId="5F8B57A8" w:rsidR="004E70EA" w:rsidRDefault="004E70EA" w:rsidP="00213F6B">
      <w:pPr>
        <w:spacing w:line="360" w:lineRule="auto"/>
        <w:jc w:val="both"/>
        <w:rPr>
          <w:rFonts w:ascii="Arial" w:hAnsi="Arial" w:cs="Arial"/>
        </w:rPr>
      </w:pPr>
    </w:p>
    <w:p w14:paraId="7FAEB08D" w14:textId="77777777" w:rsidR="004E70EA" w:rsidRPr="004E70EA" w:rsidRDefault="004E70EA" w:rsidP="00213F6B">
      <w:pPr>
        <w:spacing w:line="360" w:lineRule="auto"/>
        <w:jc w:val="both"/>
        <w:rPr>
          <w:rFonts w:ascii="Arial" w:hAnsi="Arial" w:cs="Arial"/>
        </w:rPr>
      </w:pPr>
    </w:p>
    <w:p w14:paraId="27069991" w14:textId="02A76246" w:rsidR="00213F6B" w:rsidRPr="004E70EA" w:rsidRDefault="00213F6B" w:rsidP="00213F6B">
      <w:pPr>
        <w:spacing w:line="360" w:lineRule="auto"/>
        <w:jc w:val="both"/>
        <w:rPr>
          <w:rFonts w:ascii="Arial" w:hAnsi="Arial" w:cs="Arial"/>
          <w:b/>
        </w:rPr>
      </w:pPr>
      <w:r w:rsidRPr="004E70EA">
        <w:rPr>
          <w:rFonts w:ascii="Arial" w:hAnsi="Arial" w:cs="Arial"/>
          <w:b/>
        </w:rPr>
        <w:lastRenderedPageBreak/>
        <w:t>WYKAZ OSÓB (dotyczy części 2 – dozór ekspozycji)</w:t>
      </w:r>
    </w:p>
    <w:p w14:paraId="433E1895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4041DBDA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tbl>
      <w:tblPr>
        <w:tblW w:w="4256" w:type="pct"/>
        <w:jc w:val="center"/>
        <w:tblLook w:val="04A0" w:firstRow="1" w:lastRow="0" w:firstColumn="1" w:lastColumn="0" w:noHBand="0" w:noVBand="1"/>
      </w:tblPr>
      <w:tblGrid>
        <w:gridCol w:w="835"/>
        <w:gridCol w:w="3467"/>
        <w:gridCol w:w="1791"/>
        <w:gridCol w:w="1357"/>
        <w:gridCol w:w="2999"/>
        <w:gridCol w:w="1751"/>
      </w:tblGrid>
      <w:tr w:rsidR="00C2614D" w:rsidRPr="004E70EA" w14:paraId="70566654" w14:textId="77777777" w:rsidTr="00C2614D">
        <w:trPr>
          <w:trHeight w:val="579"/>
          <w:jc w:val="center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9C1E3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l.p.</w:t>
            </w:r>
          </w:p>
        </w:tc>
        <w:tc>
          <w:tcPr>
            <w:tcW w:w="1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405D5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Imię i nazwisko</w:t>
            </w:r>
          </w:p>
          <w:p w14:paraId="014A2E1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6435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 xml:space="preserve">Kwalifikacje zawodowe - uprawnienia  </w:t>
            </w:r>
          </w:p>
          <w:p w14:paraId="57E2B33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02B41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Osoba posługuje się biegle językiem angielskim (poziom minimum B2)</w:t>
            </w:r>
          </w:p>
          <w:p w14:paraId="15C49E3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F784F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TAK/NIE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ECC4" w14:textId="4AC14188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Osoba posługuje się językiem angielskim w stopniu komunikatywnym</w:t>
            </w:r>
            <w:ins w:id="12" w:author="Dorota Wrońska" w:date="2022-04-26T09:20:00Z">
              <w:r w:rsidR="004E70EA">
                <w:rPr>
                  <w:rFonts w:ascii="Arial" w:hAnsi="Arial" w:cs="Arial"/>
                </w:rPr>
                <w:t xml:space="preserve"> </w:t>
              </w:r>
            </w:ins>
            <w:bookmarkStart w:id="13" w:name="_GoBack"/>
            <w:bookmarkEnd w:id="13"/>
            <w:r w:rsidRPr="004E70EA">
              <w:rPr>
                <w:rFonts w:ascii="Arial" w:hAnsi="Arial" w:cs="Arial"/>
              </w:rPr>
              <w:t>(poziom minimum B1)</w:t>
            </w:r>
          </w:p>
          <w:p w14:paraId="23EC10C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4C08D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TAK/NIE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99D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informacja o podstawie dysponowania osobą</w:t>
            </w:r>
          </w:p>
          <w:p w14:paraId="5848498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83A0AF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4E70EA">
              <w:rPr>
                <w:rFonts w:ascii="Arial" w:hAnsi="Arial" w:cs="Arial"/>
                <w:i/>
              </w:rPr>
              <w:t>dysponuję osobą /</w:t>
            </w:r>
          </w:p>
          <w:p w14:paraId="15C2E1A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  <w:i/>
              </w:rPr>
              <w:t>będę dysponował osobą - zobowiązanie w załączeniu*</w:t>
            </w:r>
          </w:p>
        </w:tc>
      </w:tr>
      <w:tr w:rsidR="00C2614D" w:rsidRPr="004E70EA" w14:paraId="36A34673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8EF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5E1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18A4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07BC24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 xml:space="preserve">Osoba posiada co najmniej dwuletnie  letnie doświadczenie </w:t>
            </w:r>
            <w:r w:rsidRPr="004E70EA">
              <w:rPr>
                <w:rFonts w:ascii="Arial" w:hAnsi="Arial" w:cs="Arial"/>
              </w:rPr>
              <w:lastRenderedPageBreak/>
              <w:t>na stanowisku dozoru ekspozycji w Muzeum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281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9FD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F7B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A6F6F0A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7B1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64D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626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869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E466CA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EC20AF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B11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A46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B769E9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9CE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8A8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439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F7C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CFB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2A5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777959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40D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923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19D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6E9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E7F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BD0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74E373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098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CFD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793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093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AC3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32B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8E33A7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6E0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6.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E169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C2B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F07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023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960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571697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43C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7.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797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D4D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3DE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A26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2C7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7D380A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BA9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8.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342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65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AAC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79B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CE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AC9271E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C38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9.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41E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206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DA3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4A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9C4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DA3F517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680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10.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92B3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79B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B4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A07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615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51BA98E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580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11.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161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0D4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3AF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6F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E25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800387B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870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12.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DFB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ACC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CE9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92A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F63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BF86712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BAF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13.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8B8B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877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A5C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3F5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246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EFD0011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0DD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14.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B6F3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5C1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3F3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FED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1CA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BAA093B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7E5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15.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4AF1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087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2B9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9EE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4FB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B0B0B0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1B2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16.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ED8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F9F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289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0B5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2BB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7FF9052B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519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17.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779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2AC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155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E28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CA8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965BFFF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383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lastRenderedPageBreak/>
              <w:t>18.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3CC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EEE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4ED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9BD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EB1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398E41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64C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19.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7A5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373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24F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9AC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6D4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DE4972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F3F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20.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6FC2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B2A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14F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59C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B6E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D6D2CDA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7CA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21.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B39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914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406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D4E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651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AF11F8E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7D9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22.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4CDE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7AF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5F7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931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861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689D907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5B3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23.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EB2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FEE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D0F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6C1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F6C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73117C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9AA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24.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448C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44A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6BC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7D5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47D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F0DE80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7C1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25.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650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8B7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76E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629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8F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C74205E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8D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26.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326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B46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260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3E2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766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F5C3E75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6C8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27.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0BC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BD3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83A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B9B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433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FC2F7DC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0D4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28.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69E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DE1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F94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277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47A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AADB84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881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29.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AE8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63C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E6E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65E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BC7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1DD68E2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CA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30.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265E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42F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C51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876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6A4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332F8A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4E3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31.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681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DB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74F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8D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C28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1DED3D5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E91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32.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3F8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6F7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1C5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30D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87E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E987D9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524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33.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EDEC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BEA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B28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1AB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9E9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15CFE57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0F8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34.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89A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B7A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04B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F7F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414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6A0BE7F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218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35.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19C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68F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E55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D5A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27F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9418953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E0B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36.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600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22D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8FC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F6C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EFA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37B7B80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FCB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37.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4978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EAF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851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780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F90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257A91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92C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38.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956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E08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FC5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E9F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B45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597F71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299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39.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DC6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E90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B29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5CA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EF9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93CB605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8CD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lastRenderedPageBreak/>
              <w:t>40.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DCE0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A5A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D47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7AF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231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F1BE26C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AC0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41.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7EDC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AAB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827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70A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631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507A225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F40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42.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32C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5A7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03A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427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B74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065D31C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226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43.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85EC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A2E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458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1AD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F65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3ACDE3E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88C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44.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14B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06E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606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0CE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A86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065242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C92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45.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258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7AA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D42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79B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AB4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8A5334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AB7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46.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77A2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112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D8D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6C0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313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AF6051F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B68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47.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534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C80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6F7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A67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B2D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0FFEC23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402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48.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82A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889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60E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F85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989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1D2676C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BF2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49.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B023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F9A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B86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5D1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3F2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B11A409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67E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50.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238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B48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73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4D4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F9C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1E14F4B1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A51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51.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0498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C38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C31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2F0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7BB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1E51F95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F76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52.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F00B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0FB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2DE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074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31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3757288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5E6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53.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CBD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C2B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7E2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ADA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74D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0EE29C4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A7F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54.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AEE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B26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F52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D96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7DC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404CC191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D8E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55.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162E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E1E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43C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680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DC6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07A17646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BE5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56.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7083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1CD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65DA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339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F78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58974AE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FD7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57.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EA17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288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C6E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CD34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EBA2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39375C38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EDF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58.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ADE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F441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19F6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BC9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7675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257A2093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918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59.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E94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C8C0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33C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5FAC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688F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2614D" w:rsidRPr="004E70EA" w14:paraId="6F421AE0" w14:textId="77777777" w:rsidTr="00C2614D">
        <w:trPr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6D29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E70EA">
              <w:rPr>
                <w:rFonts w:ascii="Arial" w:hAnsi="Arial" w:cs="Arial"/>
              </w:rPr>
              <w:t>60.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89BD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F1DB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4E70EA">
              <w:rPr>
                <w:rFonts w:ascii="Arial" w:hAnsi="Arial" w:cs="Arial"/>
              </w:rPr>
              <w:t>j.w</w:t>
            </w:r>
            <w:proofErr w:type="spellEnd"/>
            <w:r w:rsidRPr="004E70EA">
              <w:rPr>
                <w:rFonts w:ascii="Arial" w:hAnsi="Arial" w:cs="Arial"/>
              </w:rPr>
              <w:t>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3B78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4D6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4BFD" w14:textId="77777777" w:rsidR="00C2614D" w:rsidRPr="004E70EA" w:rsidRDefault="00C2614D" w:rsidP="00213F6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82B0AB3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564659A8" w14:textId="77777777" w:rsidR="00213F6B" w:rsidRPr="004E70EA" w:rsidRDefault="00213F6B" w:rsidP="00213F6B">
      <w:pPr>
        <w:spacing w:line="360" w:lineRule="auto"/>
        <w:jc w:val="both"/>
        <w:rPr>
          <w:rFonts w:ascii="Arial" w:hAnsi="Arial" w:cs="Arial"/>
        </w:rPr>
      </w:pPr>
    </w:p>
    <w:p w14:paraId="1341FAC7" w14:textId="77777777" w:rsidR="00951FB9" w:rsidRPr="004E70EA" w:rsidRDefault="00951FB9" w:rsidP="00951FB9">
      <w:pPr>
        <w:spacing w:line="360" w:lineRule="auto"/>
        <w:jc w:val="both"/>
        <w:rPr>
          <w:rFonts w:ascii="Arial" w:hAnsi="Arial" w:cs="Arial"/>
        </w:rPr>
      </w:pPr>
    </w:p>
    <w:p w14:paraId="195E72A2" w14:textId="77777777" w:rsidR="003365A9" w:rsidRPr="004E70EA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8C792C0" w14:textId="1791DBBB" w:rsidR="003365A9" w:rsidRPr="004E70EA" w:rsidRDefault="003365A9" w:rsidP="00050E63">
      <w:pPr>
        <w:pStyle w:val="Standard"/>
        <w:spacing w:before="120" w:after="120"/>
        <w:jc w:val="both"/>
        <w:rPr>
          <w:rFonts w:ascii="Arial" w:hAnsi="Arial" w:cs="Arial"/>
          <w:b/>
          <w:i/>
        </w:rPr>
      </w:pPr>
      <w:r w:rsidRPr="004E70EA">
        <w:rPr>
          <w:rFonts w:ascii="Arial" w:hAnsi="Arial" w:cs="Arial"/>
          <w:b/>
          <w:i/>
        </w:rPr>
        <w:t>Kwalifikowany podpis elektroniczny</w:t>
      </w:r>
      <w:r w:rsidR="00A1250C" w:rsidRPr="004E70EA">
        <w:rPr>
          <w:rFonts w:ascii="Arial" w:hAnsi="Arial" w:cs="Arial"/>
          <w:b/>
          <w:i/>
        </w:rPr>
        <w:br w:type="page"/>
      </w:r>
    </w:p>
    <w:p w14:paraId="3D033EBA" w14:textId="77777777" w:rsidR="003373D0" w:rsidRPr="004E70EA" w:rsidRDefault="003373D0" w:rsidP="008A7C3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sectPr w:rsidR="003373D0" w:rsidRPr="004E70EA" w:rsidSect="00213F6B">
      <w:headerReference w:type="default" r:id="rId11"/>
      <w:footerReference w:type="even" r:id="rId12"/>
      <w:footerReference w:type="default" r:id="rId13"/>
      <w:pgSz w:w="16840" w:h="11907" w:orient="landscape" w:code="9"/>
      <w:pgMar w:top="567" w:right="1079" w:bottom="567" w:left="851" w:header="567" w:footer="851" w:gutter="56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F9B94" w14:textId="77777777" w:rsidR="003A5A47" w:rsidRDefault="003A5A47" w:rsidP="001148E9">
      <w:r>
        <w:separator/>
      </w:r>
    </w:p>
  </w:endnote>
  <w:endnote w:type="continuationSeparator" w:id="0">
    <w:p w14:paraId="67380CD3" w14:textId="77777777" w:rsidR="003A5A47" w:rsidRDefault="003A5A47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4E5BE7E5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E70E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2766B" w14:textId="77777777" w:rsidR="003A5A47" w:rsidRDefault="003A5A47" w:rsidP="001148E9">
      <w:r>
        <w:separator/>
      </w:r>
    </w:p>
  </w:footnote>
  <w:footnote w:type="continuationSeparator" w:id="0">
    <w:p w14:paraId="2E586182" w14:textId="77777777" w:rsidR="003A5A47" w:rsidRDefault="003A5A47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C8D668B"/>
    <w:multiLevelType w:val="hybridMultilevel"/>
    <w:tmpl w:val="E8B05390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 w:val="0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C23F9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5248F36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3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6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8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1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3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0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1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5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7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0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1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2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7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0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2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4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6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7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85"/>
  </w:num>
  <w:num w:numId="3">
    <w:abstractNumId w:val="63"/>
  </w:num>
  <w:num w:numId="4">
    <w:abstractNumId w:val="20"/>
  </w:num>
  <w:num w:numId="5">
    <w:abstractNumId w:val="28"/>
  </w:num>
  <w:num w:numId="6">
    <w:abstractNumId w:val="53"/>
  </w:num>
  <w:num w:numId="7">
    <w:abstractNumId w:val="70"/>
    <w:lvlOverride w:ilvl="0">
      <w:startOverride w:val="1"/>
    </w:lvlOverride>
  </w:num>
  <w:num w:numId="8">
    <w:abstractNumId w:val="47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1"/>
  </w:num>
  <w:num w:numId="14">
    <w:abstractNumId w:val="76"/>
  </w:num>
  <w:num w:numId="15">
    <w:abstractNumId w:val="62"/>
  </w:num>
  <w:num w:numId="16">
    <w:abstractNumId w:val="41"/>
  </w:num>
  <w:num w:numId="17">
    <w:abstractNumId w:val="35"/>
  </w:num>
  <w:num w:numId="18">
    <w:abstractNumId w:val="52"/>
  </w:num>
  <w:num w:numId="19">
    <w:abstractNumId w:val="45"/>
  </w:num>
  <w:num w:numId="20">
    <w:abstractNumId w:val="32"/>
  </w:num>
  <w:num w:numId="21">
    <w:abstractNumId w:val="58"/>
  </w:num>
  <w:num w:numId="22">
    <w:abstractNumId w:val="37"/>
  </w:num>
  <w:num w:numId="23">
    <w:abstractNumId w:val="51"/>
  </w:num>
  <w:num w:numId="24">
    <w:abstractNumId w:val="59"/>
  </w:num>
  <w:num w:numId="25">
    <w:abstractNumId w:val="86"/>
  </w:num>
  <w:num w:numId="26">
    <w:abstractNumId w:val="43"/>
  </w:num>
  <w:num w:numId="27">
    <w:abstractNumId w:val="33"/>
  </w:num>
  <w:num w:numId="28">
    <w:abstractNumId w:val="22"/>
  </w:num>
  <w:num w:numId="29">
    <w:abstractNumId w:val="83"/>
  </w:num>
  <w:num w:numId="30">
    <w:abstractNumId w:val="81"/>
  </w:num>
  <w:num w:numId="31">
    <w:abstractNumId w:val="18"/>
  </w:num>
  <w:num w:numId="32">
    <w:abstractNumId w:val="49"/>
  </w:num>
  <w:num w:numId="33">
    <w:abstractNumId w:val="11"/>
  </w:num>
  <w:num w:numId="34">
    <w:abstractNumId w:val="79"/>
  </w:num>
  <w:num w:numId="35">
    <w:abstractNumId w:val="5"/>
  </w:num>
  <w:num w:numId="36">
    <w:abstractNumId w:val="25"/>
  </w:num>
  <w:num w:numId="37">
    <w:abstractNumId w:val="34"/>
  </w:num>
  <w:num w:numId="38">
    <w:abstractNumId w:val="78"/>
  </w:num>
  <w:num w:numId="39">
    <w:abstractNumId w:val="46"/>
  </w:num>
  <w:num w:numId="40">
    <w:abstractNumId w:val="70"/>
  </w:num>
  <w:num w:numId="41">
    <w:abstractNumId w:val="47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60"/>
  </w:num>
  <w:num w:numId="49">
    <w:abstractNumId w:val="8"/>
  </w:num>
  <w:num w:numId="50">
    <w:abstractNumId w:val="48"/>
  </w:num>
  <w:num w:numId="51">
    <w:abstractNumId w:val="72"/>
  </w:num>
  <w:num w:numId="52">
    <w:abstractNumId w:val="1"/>
  </w:num>
  <w:num w:numId="53">
    <w:abstractNumId w:val="19"/>
  </w:num>
  <w:num w:numId="54">
    <w:abstractNumId w:val="38"/>
  </w:num>
  <w:num w:numId="55">
    <w:abstractNumId w:val="17"/>
  </w:num>
  <w:num w:numId="56">
    <w:abstractNumId w:val="9"/>
  </w:num>
  <w:num w:numId="57">
    <w:abstractNumId w:val="30"/>
  </w:num>
  <w:num w:numId="58">
    <w:abstractNumId w:val="73"/>
  </w:num>
  <w:num w:numId="59">
    <w:abstractNumId w:val="74"/>
  </w:num>
  <w:num w:numId="60">
    <w:abstractNumId w:val="56"/>
  </w:num>
  <w:num w:numId="61">
    <w:abstractNumId w:val="15"/>
  </w:num>
  <w:num w:numId="62">
    <w:abstractNumId w:val="50"/>
  </w:num>
  <w:num w:numId="63">
    <w:abstractNumId w:val="29"/>
  </w:num>
  <w:num w:numId="64">
    <w:abstractNumId w:val="40"/>
  </w:num>
  <w:num w:numId="65">
    <w:abstractNumId w:val="61"/>
  </w:num>
  <w:num w:numId="66">
    <w:abstractNumId w:val="27"/>
  </w:num>
  <w:num w:numId="67">
    <w:abstractNumId w:val="0"/>
  </w:num>
  <w:num w:numId="68">
    <w:abstractNumId w:val="87"/>
  </w:num>
  <w:num w:numId="69">
    <w:abstractNumId w:val="57"/>
  </w:num>
  <w:num w:numId="70">
    <w:abstractNumId w:val="65"/>
  </w:num>
  <w:num w:numId="71">
    <w:abstractNumId w:val="68"/>
  </w:num>
  <w:num w:numId="72">
    <w:abstractNumId w:val="16"/>
  </w:num>
  <w:num w:numId="73">
    <w:abstractNumId w:val="80"/>
  </w:num>
  <w:num w:numId="74">
    <w:abstractNumId w:val="21"/>
  </w:num>
  <w:num w:numId="75">
    <w:abstractNumId w:val="6"/>
  </w:num>
  <w:num w:numId="76">
    <w:abstractNumId w:val="66"/>
  </w:num>
  <w:num w:numId="77">
    <w:abstractNumId w:val="13"/>
  </w:num>
  <w:num w:numId="78">
    <w:abstractNumId w:val="4"/>
  </w:num>
  <w:num w:numId="79">
    <w:abstractNumId w:val="75"/>
  </w:num>
  <w:num w:numId="80">
    <w:abstractNumId w:val="23"/>
  </w:num>
  <w:num w:numId="81">
    <w:abstractNumId w:val="82"/>
  </w:num>
  <w:num w:numId="82">
    <w:abstractNumId w:val="44"/>
  </w:num>
  <w:num w:numId="83">
    <w:abstractNumId w:val="55"/>
  </w:num>
  <w:num w:numId="84">
    <w:abstractNumId w:val="54"/>
  </w:num>
  <w:num w:numId="85">
    <w:abstractNumId w:val="67"/>
  </w:num>
  <w:num w:numId="86">
    <w:abstractNumId w:val="3"/>
  </w:num>
  <w:num w:numId="87">
    <w:abstractNumId w:val="69"/>
  </w:num>
  <w:num w:numId="88">
    <w:abstractNumId w:val="2"/>
  </w:num>
  <w:num w:numId="89">
    <w:abstractNumId w:val="84"/>
  </w:num>
  <w:num w:numId="90">
    <w:abstractNumId w:val="64"/>
  </w:num>
  <w:num w:numId="91">
    <w:abstractNumId w:val="31"/>
  </w:num>
  <w:numIdMacAtCleanup w:val="8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orota Wrońska">
    <w15:presenceInfo w15:providerId="AD" w15:userId="S-1-5-21-375149783-2001084630-945835055-12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0E63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2EF4"/>
    <w:rsid w:val="001846EE"/>
    <w:rsid w:val="0018640D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3F6B"/>
    <w:rsid w:val="002145F2"/>
    <w:rsid w:val="0021798D"/>
    <w:rsid w:val="00221127"/>
    <w:rsid w:val="00223CF6"/>
    <w:rsid w:val="0022489C"/>
    <w:rsid w:val="00230801"/>
    <w:rsid w:val="002365AE"/>
    <w:rsid w:val="00237D0C"/>
    <w:rsid w:val="00243A06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A5A47"/>
    <w:rsid w:val="003B44D8"/>
    <w:rsid w:val="003B5439"/>
    <w:rsid w:val="003B6793"/>
    <w:rsid w:val="003B6B28"/>
    <w:rsid w:val="003B7329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4E70EA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55E5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E28EF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1FB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AA2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14B6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B271D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11808"/>
    <w:rsid w:val="00C20F66"/>
    <w:rsid w:val="00C2614D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1592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5F45"/>
    <w:rsid w:val="00E46145"/>
    <w:rsid w:val="00E57BB5"/>
    <w:rsid w:val="00E60846"/>
    <w:rsid w:val="00E60E1E"/>
    <w:rsid w:val="00E6153A"/>
    <w:rsid w:val="00E64F03"/>
    <w:rsid w:val="00E661C2"/>
    <w:rsid w:val="00E71BC4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951FB9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A06B22-408D-4E05-A3C8-5C4A880DB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12</cp:revision>
  <cp:lastPrinted>2022-02-17T07:56:00Z</cp:lastPrinted>
  <dcterms:created xsi:type="dcterms:W3CDTF">2022-03-29T08:32:00Z</dcterms:created>
  <dcterms:modified xsi:type="dcterms:W3CDTF">2022-04-26T07:25:00Z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