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F5E18EB" w14:textId="77777777" w:rsidR="00B63D3D" w:rsidRDefault="00B63D3D" w:rsidP="00D11FF3">
      <w:pPr>
        <w:ind w:left="284"/>
        <w:jc w:val="right"/>
        <w:rPr>
          <w:ins w:id="0" w:author="Marek Sadowski" w:date="2021-07-21T19:08:00Z"/>
        </w:rPr>
      </w:pPr>
    </w:p>
    <w:p w14:paraId="15E07EA0" w14:textId="20419782" w:rsidR="00717AC3" w:rsidRPr="00485324" w:rsidRDefault="00A9606F" w:rsidP="00D11FF3">
      <w:pPr>
        <w:ind w:left="284"/>
        <w:jc w:val="right"/>
      </w:pPr>
      <w:r w:rsidRPr="00485324">
        <w:tab/>
      </w:r>
    </w:p>
    <w:p w14:paraId="2FADF890" w14:textId="1C8ACC49" w:rsidR="00717AC3" w:rsidRPr="00FF0503" w:rsidRDefault="002547F5" w:rsidP="008C35E6">
      <w:pPr>
        <w:pStyle w:val="Nagwek2"/>
        <w:tabs>
          <w:tab w:val="num" w:pos="1800"/>
        </w:tabs>
        <w:jc w:val="right"/>
        <w:rPr>
          <w:rFonts w:ascii="Times New Roman" w:hAnsi="Times New Roman" w:cs="Times New Roman"/>
          <w:b w:val="0"/>
          <w:bCs w:val="0"/>
          <w:sz w:val="22"/>
          <w:szCs w:val="22"/>
        </w:rPr>
      </w:pPr>
      <w:bookmarkStart w:id="1" w:name="zs9511"/>
      <w:bookmarkEnd w:id="1"/>
      <w:r w:rsidRPr="00FF0503">
        <w:rPr>
          <w:rFonts w:ascii="Times New Roman" w:hAnsi="Times New Roman" w:cs="Times New Roman"/>
          <w:b w:val="0"/>
          <w:bCs w:val="0"/>
          <w:sz w:val="22"/>
          <w:szCs w:val="22"/>
        </w:rPr>
        <w:t>Załącznik nr 1 do S</w:t>
      </w:r>
      <w:r w:rsidR="00717AC3" w:rsidRPr="00FF0503">
        <w:rPr>
          <w:rFonts w:ascii="Times New Roman" w:hAnsi="Times New Roman" w:cs="Times New Roman"/>
          <w:b w:val="0"/>
          <w:bCs w:val="0"/>
          <w:sz w:val="22"/>
          <w:szCs w:val="22"/>
        </w:rPr>
        <w:t>WZ  –  wzór formularza ofertowego</w:t>
      </w:r>
    </w:p>
    <w:p w14:paraId="40258A6C" w14:textId="7F9EDECA" w:rsidR="00717AC3" w:rsidRDefault="00717AC3" w:rsidP="00717AC3"/>
    <w:p w14:paraId="0CD5EB97" w14:textId="32D799B1" w:rsidR="00D9718C" w:rsidRDefault="00D9718C" w:rsidP="00717AC3"/>
    <w:p w14:paraId="142FDDC4" w14:textId="0214F879" w:rsidR="00D9718C" w:rsidRPr="00D9718C" w:rsidRDefault="00D9718C" w:rsidP="00717AC3">
      <w:pPr>
        <w:rPr>
          <w:b/>
        </w:rPr>
      </w:pPr>
    </w:p>
    <w:p w14:paraId="6A716053" w14:textId="38A4A76D" w:rsidR="00D9718C" w:rsidRDefault="001D1F97" w:rsidP="001D1F97">
      <w:pPr>
        <w:tabs>
          <w:tab w:val="center" w:pos="4890"/>
          <w:tab w:val="left" w:pos="7224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 w:rsidR="00D9718C" w:rsidRPr="00D9718C">
        <w:rPr>
          <w:b/>
          <w:sz w:val="28"/>
          <w:szCs w:val="28"/>
        </w:rPr>
        <w:t>FORMULARZ OFERTOWY</w:t>
      </w:r>
      <w:r>
        <w:rPr>
          <w:b/>
          <w:sz w:val="28"/>
          <w:szCs w:val="28"/>
        </w:rPr>
        <w:tab/>
      </w:r>
    </w:p>
    <w:p w14:paraId="25463C07" w14:textId="16753EB1" w:rsidR="00D9718C" w:rsidRDefault="00D9718C" w:rsidP="001D1F97">
      <w:pPr>
        <w:tabs>
          <w:tab w:val="left" w:pos="5676"/>
        </w:tabs>
        <w:rPr>
          <w:b/>
          <w:sz w:val="28"/>
          <w:szCs w:val="28"/>
        </w:rPr>
      </w:pPr>
    </w:p>
    <w:p w14:paraId="2AF2CF5D" w14:textId="77777777" w:rsidR="001D1F97" w:rsidRPr="00D9718C" w:rsidRDefault="001D1F97" w:rsidP="001D1F97">
      <w:pPr>
        <w:tabs>
          <w:tab w:val="left" w:pos="5676"/>
        </w:tabs>
        <w:rPr>
          <w:sz w:val="28"/>
          <w:szCs w:val="28"/>
        </w:rPr>
      </w:pPr>
    </w:p>
    <w:p w14:paraId="54CAD9A6" w14:textId="77777777" w:rsidR="00D9718C" w:rsidRPr="00C46B9B" w:rsidRDefault="00D9718C" w:rsidP="00717AC3"/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18"/>
        <w:gridCol w:w="7938"/>
      </w:tblGrid>
      <w:tr w:rsidR="00717AC3" w:rsidRPr="00030823" w14:paraId="09DA2E13" w14:textId="77777777" w:rsidTr="001D1F97">
        <w:trPr>
          <w:trHeight w:val="81"/>
        </w:trPr>
        <w:tc>
          <w:tcPr>
            <w:tcW w:w="1418" w:type="dxa"/>
          </w:tcPr>
          <w:p w14:paraId="7B3C3077" w14:textId="77777777" w:rsidR="00717AC3" w:rsidRPr="00030823" w:rsidRDefault="00717AC3" w:rsidP="009F6BA3">
            <w:pPr>
              <w:rPr>
                <w:b/>
                <w:smallCaps/>
                <w:sz w:val="22"/>
                <w:szCs w:val="22"/>
              </w:rPr>
            </w:pPr>
            <w:r w:rsidRPr="00030823">
              <w:rPr>
                <w:b/>
                <w:smallCaps/>
                <w:sz w:val="22"/>
                <w:szCs w:val="22"/>
              </w:rPr>
              <w:t>Nr Sprawy:</w:t>
            </w:r>
          </w:p>
        </w:tc>
        <w:tc>
          <w:tcPr>
            <w:tcW w:w="7938" w:type="dxa"/>
          </w:tcPr>
          <w:p w14:paraId="4F1C4043" w14:textId="3CF9EF9F" w:rsidR="00717AC3" w:rsidRPr="00030823" w:rsidRDefault="00B641B2" w:rsidP="009F6BA3">
            <w:pPr>
              <w:rPr>
                <w:b/>
                <w:smallCaps/>
                <w:sz w:val="22"/>
                <w:szCs w:val="22"/>
              </w:rPr>
            </w:pPr>
            <w:r>
              <w:rPr>
                <w:b/>
                <w:smallCaps/>
                <w:sz w:val="22"/>
                <w:szCs w:val="22"/>
              </w:rPr>
              <w:t>16</w:t>
            </w:r>
            <w:r w:rsidR="004558AF" w:rsidRPr="00030823">
              <w:rPr>
                <w:b/>
                <w:smallCaps/>
                <w:sz w:val="22"/>
                <w:szCs w:val="22"/>
              </w:rPr>
              <w:t>/2021</w:t>
            </w:r>
          </w:p>
        </w:tc>
      </w:tr>
    </w:tbl>
    <w:p w14:paraId="12263951" w14:textId="77777777" w:rsidR="00717AC3" w:rsidRPr="00030823" w:rsidRDefault="00717AC3" w:rsidP="00717AC3">
      <w:pPr>
        <w:rPr>
          <w:sz w:val="22"/>
          <w:szCs w:val="22"/>
        </w:rPr>
      </w:pPr>
    </w:p>
    <w:p w14:paraId="5F71848F" w14:textId="77777777" w:rsidR="00717AC3" w:rsidRPr="00030823" w:rsidRDefault="001219EF" w:rsidP="00717AC3">
      <w:pPr>
        <w:rPr>
          <w:b/>
          <w:sz w:val="22"/>
          <w:szCs w:val="22"/>
        </w:rPr>
      </w:pPr>
      <w:r w:rsidRPr="00030823">
        <w:rPr>
          <w:b/>
          <w:sz w:val="22"/>
          <w:szCs w:val="22"/>
        </w:rPr>
        <w:t>Dane</w:t>
      </w:r>
      <w:r w:rsidR="00296843" w:rsidRPr="00030823">
        <w:rPr>
          <w:b/>
          <w:sz w:val="22"/>
          <w:szCs w:val="22"/>
        </w:rPr>
        <w:t xml:space="preserve"> </w:t>
      </w:r>
      <w:r w:rsidRPr="00030823">
        <w:rPr>
          <w:b/>
          <w:sz w:val="22"/>
          <w:szCs w:val="22"/>
        </w:rPr>
        <w:t xml:space="preserve"> Wykonawcy</w:t>
      </w:r>
      <w:r w:rsidR="00776155" w:rsidRPr="00030823">
        <w:rPr>
          <w:b/>
          <w:sz w:val="22"/>
          <w:szCs w:val="22"/>
        </w:rPr>
        <w:t xml:space="preserve"> (-ów)</w:t>
      </w:r>
      <w:r w:rsidRPr="00030823">
        <w:rPr>
          <w:b/>
          <w:sz w:val="22"/>
          <w:szCs w:val="22"/>
        </w:rPr>
        <w:t>:</w:t>
      </w:r>
    </w:p>
    <w:p w14:paraId="20F73B44" w14:textId="6505E962" w:rsidR="001219EF" w:rsidRPr="00030823" w:rsidRDefault="00776155" w:rsidP="00717AC3">
      <w:pPr>
        <w:rPr>
          <w:sz w:val="22"/>
          <w:szCs w:val="22"/>
        </w:rPr>
      </w:pPr>
      <w:r w:rsidRPr="00030823">
        <w:rPr>
          <w:sz w:val="22"/>
          <w:szCs w:val="22"/>
        </w:rPr>
        <w:t>nazwa:</w:t>
      </w:r>
      <w:r w:rsidRPr="00030823">
        <w:rPr>
          <w:sz w:val="22"/>
          <w:szCs w:val="22"/>
        </w:rPr>
        <w:tab/>
      </w:r>
      <w:r w:rsidRPr="00030823">
        <w:rPr>
          <w:sz w:val="22"/>
          <w:szCs w:val="22"/>
        </w:rPr>
        <w:tab/>
        <w:t>…………………………</w:t>
      </w:r>
      <w:r w:rsidR="008C35E6" w:rsidRPr="00030823">
        <w:rPr>
          <w:sz w:val="22"/>
          <w:szCs w:val="22"/>
        </w:rPr>
        <w:t>…</w:t>
      </w:r>
    </w:p>
    <w:p w14:paraId="47A966F6" w14:textId="705C6B4A" w:rsidR="00776155" w:rsidRPr="00030823" w:rsidRDefault="00776155" w:rsidP="00717AC3">
      <w:pPr>
        <w:rPr>
          <w:sz w:val="22"/>
          <w:szCs w:val="22"/>
        </w:rPr>
      </w:pPr>
      <w:r w:rsidRPr="00030823">
        <w:rPr>
          <w:sz w:val="22"/>
          <w:szCs w:val="22"/>
        </w:rPr>
        <w:t>adres:</w:t>
      </w:r>
      <w:r w:rsidRPr="00030823">
        <w:rPr>
          <w:sz w:val="22"/>
          <w:szCs w:val="22"/>
        </w:rPr>
        <w:tab/>
      </w:r>
      <w:r w:rsidRPr="00030823">
        <w:rPr>
          <w:sz w:val="22"/>
          <w:szCs w:val="22"/>
        </w:rPr>
        <w:tab/>
        <w:t>…………………………</w:t>
      </w:r>
      <w:r w:rsidR="008C35E6" w:rsidRPr="00030823">
        <w:rPr>
          <w:sz w:val="22"/>
          <w:szCs w:val="22"/>
        </w:rPr>
        <w:t>…</w:t>
      </w:r>
    </w:p>
    <w:p w14:paraId="079A0406" w14:textId="750B3A56" w:rsidR="008C35E6" w:rsidRPr="00030823" w:rsidRDefault="008C35E6" w:rsidP="00717AC3">
      <w:pPr>
        <w:rPr>
          <w:sz w:val="22"/>
          <w:szCs w:val="22"/>
        </w:rPr>
      </w:pPr>
      <w:r w:rsidRPr="00030823">
        <w:rPr>
          <w:sz w:val="22"/>
          <w:szCs w:val="22"/>
        </w:rPr>
        <w:t xml:space="preserve">NIP:                </w:t>
      </w:r>
      <w:r w:rsidR="001D1F97">
        <w:rPr>
          <w:sz w:val="22"/>
          <w:szCs w:val="22"/>
        </w:rPr>
        <w:t xml:space="preserve">  </w:t>
      </w:r>
      <w:r w:rsidRPr="00030823">
        <w:rPr>
          <w:sz w:val="22"/>
          <w:szCs w:val="22"/>
        </w:rPr>
        <w:t>……………………………</w:t>
      </w:r>
    </w:p>
    <w:p w14:paraId="48DFBB3E" w14:textId="4AEF481E" w:rsidR="00776155" w:rsidRPr="00030823" w:rsidRDefault="00776155" w:rsidP="00717AC3">
      <w:pPr>
        <w:rPr>
          <w:sz w:val="22"/>
          <w:szCs w:val="22"/>
        </w:rPr>
      </w:pPr>
      <w:r w:rsidRPr="00030823">
        <w:rPr>
          <w:sz w:val="22"/>
          <w:szCs w:val="22"/>
        </w:rPr>
        <w:t>e</w:t>
      </w:r>
      <w:r w:rsidR="008C35E6" w:rsidRPr="00030823">
        <w:rPr>
          <w:sz w:val="22"/>
          <w:szCs w:val="22"/>
        </w:rPr>
        <w:t>-</w:t>
      </w:r>
      <w:r w:rsidRPr="00030823">
        <w:rPr>
          <w:sz w:val="22"/>
          <w:szCs w:val="22"/>
        </w:rPr>
        <w:t>mail:</w:t>
      </w:r>
      <w:r w:rsidRPr="00030823">
        <w:rPr>
          <w:sz w:val="22"/>
          <w:szCs w:val="22"/>
        </w:rPr>
        <w:tab/>
      </w:r>
      <w:r w:rsidRPr="00030823">
        <w:rPr>
          <w:sz w:val="22"/>
          <w:szCs w:val="22"/>
        </w:rPr>
        <w:tab/>
        <w:t>……………………………</w:t>
      </w:r>
    </w:p>
    <w:p w14:paraId="23148108" w14:textId="77777777" w:rsidR="00717AC3" w:rsidRPr="00030823" w:rsidRDefault="00717AC3" w:rsidP="00717AC3">
      <w:pPr>
        <w:rPr>
          <w:sz w:val="22"/>
          <w:szCs w:val="22"/>
        </w:rPr>
      </w:pPr>
    </w:p>
    <w:p w14:paraId="64A6D2AA" w14:textId="0C276FCD" w:rsidR="00717AC3" w:rsidRDefault="00717AC3" w:rsidP="00717AC3">
      <w:pPr>
        <w:rPr>
          <w:smallCaps/>
          <w:sz w:val="22"/>
          <w:szCs w:val="22"/>
        </w:rPr>
      </w:pPr>
    </w:p>
    <w:p w14:paraId="5FF8C863" w14:textId="77777777" w:rsidR="001D1F97" w:rsidRPr="00030823" w:rsidRDefault="001D1F97" w:rsidP="00717AC3">
      <w:pPr>
        <w:rPr>
          <w:smallCaps/>
          <w:sz w:val="22"/>
          <w:szCs w:val="22"/>
        </w:rPr>
      </w:pPr>
    </w:p>
    <w:p w14:paraId="1C6C9F43" w14:textId="0453E82D" w:rsidR="0032600C" w:rsidRDefault="00717AC3" w:rsidP="00717AC3">
      <w:pPr>
        <w:jc w:val="both"/>
        <w:rPr>
          <w:sz w:val="22"/>
          <w:szCs w:val="22"/>
        </w:rPr>
      </w:pPr>
      <w:r w:rsidRPr="00030823">
        <w:rPr>
          <w:sz w:val="22"/>
          <w:szCs w:val="22"/>
        </w:rPr>
        <w:t xml:space="preserve">Działając </w:t>
      </w:r>
      <w:r w:rsidR="008C35E6" w:rsidRPr="00030823">
        <w:rPr>
          <w:sz w:val="22"/>
          <w:szCs w:val="22"/>
        </w:rPr>
        <w:t>w imieniu wymienionego powyżej W</w:t>
      </w:r>
      <w:r w:rsidRPr="00030823">
        <w:rPr>
          <w:sz w:val="22"/>
          <w:szCs w:val="22"/>
        </w:rPr>
        <w:t>ykonawcy(ów) of</w:t>
      </w:r>
      <w:r w:rsidR="008C35E6" w:rsidRPr="00030823">
        <w:rPr>
          <w:sz w:val="22"/>
          <w:szCs w:val="22"/>
        </w:rPr>
        <w:t>eruję(</w:t>
      </w:r>
      <w:proofErr w:type="spellStart"/>
      <w:r w:rsidR="008C35E6" w:rsidRPr="00030823">
        <w:rPr>
          <w:sz w:val="22"/>
          <w:szCs w:val="22"/>
        </w:rPr>
        <w:t>emy</w:t>
      </w:r>
      <w:proofErr w:type="spellEnd"/>
      <w:r w:rsidR="008C35E6" w:rsidRPr="00030823">
        <w:rPr>
          <w:sz w:val="22"/>
          <w:szCs w:val="22"/>
        </w:rPr>
        <w:t>) realizację na rzecz Z</w:t>
      </w:r>
      <w:r w:rsidRPr="00030823">
        <w:rPr>
          <w:sz w:val="22"/>
          <w:szCs w:val="22"/>
        </w:rPr>
        <w:t>amawiaj</w:t>
      </w:r>
      <w:r w:rsidR="0032600C">
        <w:rPr>
          <w:sz w:val="22"/>
          <w:szCs w:val="22"/>
        </w:rPr>
        <w:t>ącego zamówienia publicznego na:</w:t>
      </w:r>
    </w:p>
    <w:p w14:paraId="21FEB9D3" w14:textId="77777777" w:rsidR="0032600C" w:rsidRDefault="0032600C" w:rsidP="00717AC3">
      <w:pPr>
        <w:jc w:val="both"/>
        <w:rPr>
          <w:sz w:val="22"/>
          <w:szCs w:val="22"/>
        </w:rPr>
      </w:pPr>
    </w:p>
    <w:p w14:paraId="10E28BDA" w14:textId="63181714" w:rsidR="0032600C" w:rsidRPr="00B641B2" w:rsidRDefault="0032600C" w:rsidP="0032600C">
      <w:pPr>
        <w:jc w:val="center"/>
        <w:rPr>
          <w:b/>
        </w:rPr>
      </w:pPr>
      <w:r w:rsidRPr="00B641B2">
        <w:rPr>
          <w:b/>
        </w:rPr>
        <w:t>”</w:t>
      </w:r>
      <w:r w:rsidR="00B641B2" w:rsidRPr="00B641B2">
        <w:rPr>
          <w:b/>
          <w:kern w:val="144"/>
        </w:rPr>
        <w:t>Wymianę</w:t>
      </w:r>
      <w:r w:rsidR="00DB5823">
        <w:rPr>
          <w:b/>
          <w:kern w:val="144"/>
        </w:rPr>
        <w:t xml:space="preserve"> wybranych</w:t>
      </w:r>
      <w:r w:rsidR="00B641B2" w:rsidRPr="00B641B2">
        <w:rPr>
          <w:b/>
          <w:kern w:val="144"/>
        </w:rPr>
        <w:t xml:space="preserve"> drzwi na przeciwpożarowe w</w:t>
      </w:r>
      <w:r w:rsidR="00B63D3D">
        <w:rPr>
          <w:b/>
          <w:kern w:val="144"/>
        </w:rPr>
        <w:t xml:space="preserve"> wybranych</w:t>
      </w:r>
      <w:r w:rsidR="00B641B2" w:rsidRPr="00B641B2">
        <w:rPr>
          <w:b/>
          <w:kern w:val="144"/>
        </w:rPr>
        <w:t xml:space="preserve"> magazynach, pracowniach i klatkach schodowych w Gmachu Głównym MNW”</w:t>
      </w:r>
    </w:p>
    <w:p w14:paraId="0FE0C5FA" w14:textId="442D2110" w:rsidR="001D1F97" w:rsidRPr="00030823" w:rsidRDefault="001D1F97" w:rsidP="00717AC3">
      <w:pPr>
        <w:rPr>
          <w:sz w:val="22"/>
          <w:szCs w:val="22"/>
        </w:rPr>
      </w:pPr>
    </w:p>
    <w:p w14:paraId="69174E93" w14:textId="2BDF6E28" w:rsidR="00F42153" w:rsidRPr="00030823" w:rsidRDefault="00F42153" w:rsidP="0032600C">
      <w:pPr>
        <w:tabs>
          <w:tab w:val="left" w:pos="4152"/>
        </w:tabs>
        <w:rPr>
          <w:sz w:val="22"/>
          <w:szCs w:val="22"/>
        </w:rPr>
      </w:pPr>
    </w:p>
    <w:p w14:paraId="0695A461" w14:textId="089F6ADC" w:rsidR="001D1F97" w:rsidRPr="00030823" w:rsidRDefault="001D1F97" w:rsidP="00717AC3">
      <w:pPr>
        <w:rPr>
          <w:sz w:val="22"/>
          <w:szCs w:val="22"/>
        </w:rPr>
      </w:pPr>
    </w:p>
    <w:p w14:paraId="309B2C9B" w14:textId="48CEC9FB" w:rsidR="00717AC3" w:rsidRPr="001D1F97" w:rsidRDefault="001D1F97" w:rsidP="001D1F97">
      <w:pPr>
        <w:tabs>
          <w:tab w:val="center" w:pos="4890"/>
          <w:tab w:val="left" w:pos="6456"/>
        </w:tabs>
        <w:rPr>
          <w:b/>
          <w:smallCaps/>
        </w:rPr>
      </w:pPr>
      <w:r>
        <w:rPr>
          <w:b/>
          <w:smallCaps/>
        </w:rPr>
        <w:tab/>
      </w:r>
      <w:r w:rsidR="00717AC3" w:rsidRPr="001D1F97">
        <w:rPr>
          <w:b/>
          <w:smallCaps/>
        </w:rPr>
        <w:t>Oświadczam(y), że:</w:t>
      </w:r>
      <w:r>
        <w:rPr>
          <w:b/>
          <w:smallCaps/>
        </w:rPr>
        <w:tab/>
      </w:r>
    </w:p>
    <w:p w14:paraId="4C0AF5FF" w14:textId="77777777" w:rsidR="00717AC3" w:rsidRPr="00030823" w:rsidRDefault="00717AC3" w:rsidP="00842F4B">
      <w:pPr>
        <w:spacing w:before="120" w:after="120"/>
        <w:rPr>
          <w:sz w:val="22"/>
          <w:szCs w:val="22"/>
        </w:rPr>
      </w:pPr>
    </w:p>
    <w:p w14:paraId="600F65B7" w14:textId="480A8683" w:rsidR="00215A7D" w:rsidRPr="00B641B2" w:rsidRDefault="00F42153" w:rsidP="00842F4B">
      <w:pPr>
        <w:numPr>
          <w:ilvl w:val="1"/>
          <w:numId w:val="1"/>
        </w:numPr>
        <w:tabs>
          <w:tab w:val="num" w:pos="426"/>
        </w:tabs>
        <w:spacing w:before="120" w:after="120"/>
        <w:ind w:left="426" w:hanging="426"/>
        <w:jc w:val="both"/>
        <w:rPr>
          <w:i/>
          <w:sz w:val="22"/>
          <w:szCs w:val="22"/>
        </w:rPr>
      </w:pPr>
      <w:r w:rsidRPr="00030823">
        <w:rPr>
          <w:sz w:val="22"/>
          <w:szCs w:val="22"/>
        </w:rPr>
        <w:t>Oferujemy realizację przedmiotu zamów</w:t>
      </w:r>
      <w:r w:rsidR="00B641B2">
        <w:rPr>
          <w:sz w:val="22"/>
          <w:szCs w:val="22"/>
        </w:rPr>
        <w:t xml:space="preserve">ienia określonego w SWZ za </w:t>
      </w:r>
      <w:r w:rsidR="00B641B2" w:rsidRPr="00B641B2">
        <w:rPr>
          <w:b/>
          <w:sz w:val="22"/>
          <w:szCs w:val="22"/>
        </w:rPr>
        <w:t>całkowitą cenę ryczałtową</w:t>
      </w:r>
      <w:r w:rsidR="00B641B2" w:rsidRPr="00B641B2">
        <w:rPr>
          <w:i/>
          <w:sz w:val="22"/>
          <w:szCs w:val="22"/>
        </w:rPr>
        <w:t xml:space="preserve"> (należy podać </w:t>
      </w:r>
      <w:r w:rsidR="00B641B2" w:rsidRPr="00B641B2">
        <w:rPr>
          <w:i/>
          <w:sz w:val="22"/>
          <w:szCs w:val="22"/>
          <w:u w:val="single"/>
        </w:rPr>
        <w:t>sumę ceny za zamówienie podstawowe oraz ceny za zamówienie opcjonalne</w:t>
      </w:r>
      <w:r w:rsidR="00B641B2" w:rsidRPr="00B641B2">
        <w:rPr>
          <w:i/>
          <w:sz w:val="22"/>
          <w:szCs w:val="22"/>
        </w:rPr>
        <w:t>):</w:t>
      </w:r>
    </w:p>
    <w:p w14:paraId="7B2C7385" w14:textId="77777777" w:rsidR="00B641B2" w:rsidRPr="00842F4B" w:rsidRDefault="00B641B2" w:rsidP="00B641B2">
      <w:pPr>
        <w:spacing w:before="120" w:after="120"/>
        <w:ind w:left="426"/>
        <w:jc w:val="both"/>
        <w:rPr>
          <w:i/>
          <w:sz w:val="22"/>
          <w:szCs w:val="22"/>
        </w:rPr>
      </w:pPr>
    </w:p>
    <w:p w14:paraId="4566F055" w14:textId="2897B121" w:rsidR="00842F4B" w:rsidRPr="00B641B2" w:rsidRDefault="00842F4B" w:rsidP="00842F4B">
      <w:pPr>
        <w:spacing w:before="120" w:after="120"/>
        <w:jc w:val="both"/>
        <w:rPr>
          <w:b/>
          <w:sz w:val="22"/>
          <w:szCs w:val="22"/>
        </w:rPr>
      </w:pPr>
      <w:r w:rsidRPr="00B641B2">
        <w:rPr>
          <w:b/>
          <w:sz w:val="22"/>
          <w:szCs w:val="22"/>
        </w:rPr>
        <w:t xml:space="preserve">…..………………….. </w:t>
      </w:r>
      <w:r w:rsidR="00B641B2" w:rsidRPr="00B641B2">
        <w:rPr>
          <w:b/>
          <w:sz w:val="22"/>
          <w:szCs w:val="22"/>
        </w:rPr>
        <w:t xml:space="preserve">zł netto </w:t>
      </w:r>
    </w:p>
    <w:p w14:paraId="6D1A34DE" w14:textId="77777777" w:rsidR="00842F4B" w:rsidRPr="00B641B2" w:rsidRDefault="00842F4B" w:rsidP="00842F4B">
      <w:pPr>
        <w:spacing w:before="120" w:after="120"/>
        <w:jc w:val="both"/>
        <w:rPr>
          <w:b/>
          <w:sz w:val="22"/>
          <w:szCs w:val="22"/>
        </w:rPr>
      </w:pPr>
      <w:r w:rsidRPr="00B641B2">
        <w:rPr>
          <w:b/>
          <w:sz w:val="22"/>
          <w:szCs w:val="22"/>
        </w:rPr>
        <w:t xml:space="preserve">plus należny podatek VAT w wysokości ………………….. zł, </w:t>
      </w:r>
    </w:p>
    <w:p w14:paraId="22FD9E89" w14:textId="084EFCE0" w:rsidR="00842F4B" w:rsidRPr="00B641B2" w:rsidRDefault="00842F4B" w:rsidP="00842F4B">
      <w:pPr>
        <w:spacing w:before="120" w:after="120"/>
        <w:jc w:val="both"/>
        <w:rPr>
          <w:b/>
          <w:sz w:val="22"/>
          <w:szCs w:val="22"/>
        </w:rPr>
      </w:pPr>
      <w:r w:rsidRPr="00B641B2">
        <w:rPr>
          <w:b/>
          <w:sz w:val="22"/>
          <w:szCs w:val="22"/>
        </w:rPr>
        <w:t>co stanowi łącznie cenę …………..….. zł</w:t>
      </w:r>
      <w:r w:rsidR="00651217">
        <w:rPr>
          <w:b/>
          <w:sz w:val="22"/>
          <w:szCs w:val="22"/>
        </w:rPr>
        <w:t xml:space="preserve"> brutto </w:t>
      </w:r>
    </w:p>
    <w:p w14:paraId="2CDAEA99" w14:textId="77777777" w:rsidR="00DD33AD" w:rsidRDefault="00DD33AD" w:rsidP="00842F4B">
      <w:pPr>
        <w:spacing w:before="120" w:after="120"/>
        <w:jc w:val="both"/>
        <w:rPr>
          <w:sz w:val="22"/>
          <w:szCs w:val="22"/>
        </w:rPr>
      </w:pPr>
    </w:p>
    <w:p w14:paraId="4AEA0951" w14:textId="1357DD8B" w:rsidR="00B641B2" w:rsidRPr="00B641B2" w:rsidRDefault="00B641B2" w:rsidP="00842F4B">
      <w:pPr>
        <w:spacing w:before="120" w:after="120"/>
        <w:jc w:val="both"/>
        <w:rPr>
          <w:sz w:val="22"/>
          <w:szCs w:val="22"/>
        </w:rPr>
      </w:pPr>
      <w:r w:rsidRPr="00B641B2">
        <w:rPr>
          <w:sz w:val="22"/>
          <w:szCs w:val="22"/>
        </w:rPr>
        <w:t>w tym:</w:t>
      </w:r>
    </w:p>
    <w:p w14:paraId="78F58093" w14:textId="77777777" w:rsidR="00B641B2" w:rsidRPr="00B641B2" w:rsidRDefault="00B641B2" w:rsidP="00842F4B">
      <w:pPr>
        <w:spacing w:before="120" w:after="120"/>
        <w:jc w:val="both"/>
        <w:rPr>
          <w:b/>
          <w:sz w:val="22"/>
          <w:szCs w:val="22"/>
        </w:rPr>
      </w:pPr>
    </w:p>
    <w:p w14:paraId="5E6132ED" w14:textId="78C79D0E" w:rsidR="00B641B2" w:rsidRPr="00B641B2" w:rsidRDefault="00B641B2" w:rsidP="00B641B2">
      <w:pPr>
        <w:pStyle w:val="Akapitzlist"/>
        <w:numPr>
          <w:ilvl w:val="0"/>
          <w:numId w:val="5"/>
        </w:numPr>
        <w:spacing w:before="120" w:after="120"/>
        <w:jc w:val="both"/>
        <w:rPr>
          <w:rFonts w:ascii="Times New Roman" w:hAnsi="Times New Roman" w:cs="Times New Roman"/>
          <w:b/>
        </w:rPr>
      </w:pPr>
      <w:r w:rsidRPr="00B641B2">
        <w:rPr>
          <w:rFonts w:ascii="Times New Roman" w:hAnsi="Times New Roman" w:cs="Times New Roman"/>
          <w:b/>
        </w:rPr>
        <w:t xml:space="preserve">cena ryczałtowa za </w:t>
      </w:r>
      <w:r w:rsidRPr="00B641B2">
        <w:rPr>
          <w:rFonts w:ascii="Times New Roman" w:hAnsi="Times New Roman" w:cs="Times New Roman"/>
          <w:b/>
          <w:u w:val="single"/>
        </w:rPr>
        <w:t>zamówienie podstawowe</w:t>
      </w:r>
      <w:r w:rsidRPr="00B641B2">
        <w:rPr>
          <w:rFonts w:ascii="Times New Roman" w:hAnsi="Times New Roman" w:cs="Times New Roman"/>
          <w:b/>
        </w:rPr>
        <w:t xml:space="preserve">: </w:t>
      </w:r>
    </w:p>
    <w:p w14:paraId="079BDE3D" w14:textId="0A89E634" w:rsidR="00B641B2" w:rsidRPr="00B641B2" w:rsidRDefault="00B641B2" w:rsidP="00842F4B">
      <w:pPr>
        <w:spacing w:before="120" w:after="120"/>
        <w:jc w:val="both"/>
        <w:rPr>
          <w:b/>
          <w:sz w:val="22"/>
          <w:szCs w:val="22"/>
        </w:rPr>
      </w:pPr>
      <w:r w:rsidRPr="00B641B2">
        <w:rPr>
          <w:b/>
          <w:sz w:val="22"/>
          <w:szCs w:val="22"/>
        </w:rPr>
        <w:t>……………………… zł netto</w:t>
      </w:r>
    </w:p>
    <w:p w14:paraId="6751034C" w14:textId="0F840135" w:rsidR="00B641B2" w:rsidRPr="00B641B2" w:rsidRDefault="00B641B2" w:rsidP="00842F4B">
      <w:pPr>
        <w:spacing w:before="120" w:after="120"/>
        <w:jc w:val="both"/>
        <w:rPr>
          <w:b/>
          <w:sz w:val="22"/>
          <w:szCs w:val="22"/>
        </w:rPr>
      </w:pPr>
      <w:r w:rsidRPr="00B641B2">
        <w:rPr>
          <w:b/>
          <w:sz w:val="22"/>
          <w:szCs w:val="22"/>
        </w:rPr>
        <w:t>plus należy podatek VAT w wysokości …………………. zł</w:t>
      </w:r>
    </w:p>
    <w:p w14:paraId="69A65BB7" w14:textId="5585E870" w:rsidR="00B641B2" w:rsidRPr="00B641B2" w:rsidRDefault="00B641B2" w:rsidP="00B641B2">
      <w:pPr>
        <w:spacing w:before="120" w:after="120"/>
        <w:jc w:val="both"/>
        <w:rPr>
          <w:b/>
          <w:sz w:val="22"/>
          <w:szCs w:val="22"/>
        </w:rPr>
      </w:pPr>
      <w:r w:rsidRPr="00B641B2">
        <w:rPr>
          <w:b/>
          <w:sz w:val="22"/>
          <w:szCs w:val="22"/>
        </w:rPr>
        <w:t xml:space="preserve">co stanowi kwotę …………..….. zł brutto </w:t>
      </w:r>
    </w:p>
    <w:p w14:paraId="79F407FA" w14:textId="77777777" w:rsidR="00B641B2" w:rsidRPr="00B641B2" w:rsidRDefault="00B641B2" w:rsidP="00B641B2">
      <w:pPr>
        <w:spacing w:before="120" w:after="120"/>
        <w:jc w:val="both"/>
        <w:rPr>
          <w:b/>
          <w:sz w:val="22"/>
          <w:szCs w:val="22"/>
        </w:rPr>
      </w:pPr>
    </w:p>
    <w:p w14:paraId="1138B670" w14:textId="531256CD" w:rsidR="00B641B2" w:rsidRPr="00B641B2" w:rsidRDefault="00B641B2" w:rsidP="00B641B2">
      <w:pPr>
        <w:pStyle w:val="Akapitzlist"/>
        <w:numPr>
          <w:ilvl w:val="0"/>
          <w:numId w:val="5"/>
        </w:numPr>
        <w:spacing w:before="120" w:after="120"/>
        <w:jc w:val="both"/>
        <w:rPr>
          <w:rFonts w:ascii="Times New Roman" w:hAnsi="Times New Roman" w:cs="Times New Roman"/>
          <w:b/>
        </w:rPr>
      </w:pPr>
      <w:r w:rsidRPr="00B641B2">
        <w:rPr>
          <w:rFonts w:ascii="Times New Roman" w:hAnsi="Times New Roman" w:cs="Times New Roman"/>
          <w:b/>
        </w:rPr>
        <w:t xml:space="preserve">cena ryczałtowa za </w:t>
      </w:r>
      <w:r w:rsidRPr="00B641B2">
        <w:rPr>
          <w:rFonts w:ascii="Times New Roman" w:hAnsi="Times New Roman" w:cs="Times New Roman"/>
          <w:b/>
          <w:u w:val="single"/>
        </w:rPr>
        <w:t>zamówienie opcjonalne</w:t>
      </w:r>
      <w:r w:rsidRPr="00B641B2">
        <w:rPr>
          <w:rFonts w:ascii="Times New Roman" w:hAnsi="Times New Roman" w:cs="Times New Roman"/>
          <w:b/>
        </w:rPr>
        <w:t xml:space="preserve">: </w:t>
      </w:r>
    </w:p>
    <w:p w14:paraId="47BBB344" w14:textId="77777777" w:rsidR="00B641B2" w:rsidRPr="00B641B2" w:rsidRDefault="00B641B2" w:rsidP="00B641B2">
      <w:pPr>
        <w:spacing w:before="120" w:after="120"/>
        <w:jc w:val="both"/>
        <w:rPr>
          <w:b/>
          <w:sz w:val="22"/>
          <w:szCs w:val="22"/>
        </w:rPr>
      </w:pPr>
      <w:r w:rsidRPr="00B641B2">
        <w:rPr>
          <w:b/>
          <w:sz w:val="22"/>
          <w:szCs w:val="22"/>
        </w:rPr>
        <w:t>……………………… zł netto</w:t>
      </w:r>
    </w:p>
    <w:p w14:paraId="06D9039C" w14:textId="7322F35F" w:rsidR="00B641B2" w:rsidRPr="00B641B2" w:rsidRDefault="00B641B2" w:rsidP="00B641B2">
      <w:pPr>
        <w:spacing w:before="120" w:after="120"/>
        <w:jc w:val="both"/>
        <w:rPr>
          <w:b/>
          <w:sz w:val="22"/>
          <w:szCs w:val="22"/>
        </w:rPr>
      </w:pPr>
      <w:r w:rsidRPr="00B641B2">
        <w:rPr>
          <w:b/>
          <w:sz w:val="22"/>
          <w:szCs w:val="22"/>
        </w:rPr>
        <w:t>plus należy podatek VAT w wysokości …………………. zł</w:t>
      </w:r>
    </w:p>
    <w:p w14:paraId="4E6C2B39" w14:textId="202626C7" w:rsidR="00B641B2" w:rsidRPr="00B641B2" w:rsidRDefault="00B641B2" w:rsidP="00B641B2">
      <w:pPr>
        <w:spacing w:before="120" w:after="120"/>
        <w:jc w:val="both"/>
        <w:rPr>
          <w:b/>
          <w:sz w:val="22"/>
          <w:szCs w:val="22"/>
        </w:rPr>
      </w:pPr>
      <w:r w:rsidRPr="00B641B2">
        <w:rPr>
          <w:b/>
          <w:sz w:val="22"/>
          <w:szCs w:val="22"/>
        </w:rPr>
        <w:t xml:space="preserve">co stanowi kwotę …………..….. zł brutto </w:t>
      </w:r>
    </w:p>
    <w:p w14:paraId="4A90DAA5" w14:textId="77777777" w:rsidR="00B641B2" w:rsidRDefault="00B641B2" w:rsidP="00B641B2">
      <w:pPr>
        <w:spacing w:before="120" w:after="120"/>
        <w:jc w:val="both"/>
        <w:rPr>
          <w:b/>
          <w:sz w:val="22"/>
          <w:szCs w:val="22"/>
        </w:rPr>
      </w:pPr>
    </w:p>
    <w:p w14:paraId="2AEFD9CF" w14:textId="23A29A72" w:rsidR="007A08D5" w:rsidRPr="00030823" w:rsidRDefault="007A08D5" w:rsidP="00B40424">
      <w:pPr>
        <w:spacing w:line="288" w:lineRule="auto"/>
        <w:jc w:val="both"/>
        <w:rPr>
          <w:sz w:val="22"/>
          <w:szCs w:val="22"/>
        </w:rPr>
      </w:pPr>
    </w:p>
    <w:p w14:paraId="3ADD1265" w14:textId="2E76D693" w:rsidR="00761B68" w:rsidRDefault="007A08D5" w:rsidP="007A08D5">
      <w:pPr>
        <w:spacing w:line="288" w:lineRule="auto"/>
        <w:jc w:val="both"/>
        <w:rPr>
          <w:sz w:val="22"/>
          <w:szCs w:val="22"/>
        </w:rPr>
      </w:pPr>
      <w:r w:rsidRPr="00030823">
        <w:rPr>
          <w:sz w:val="22"/>
          <w:szCs w:val="22"/>
        </w:rPr>
        <w:t>2.</w:t>
      </w:r>
      <w:r w:rsidR="00451210" w:rsidRPr="00030823">
        <w:rPr>
          <w:sz w:val="22"/>
          <w:szCs w:val="22"/>
        </w:rPr>
        <w:t xml:space="preserve"> </w:t>
      </w:r>
      <w:r w:rsidR="00B40424">
        <w:rPr>
          <w:sz w:val="22"/>
          <w:szCs w:val="22"/>
        </w:rPr>
        <w:t xml:space="preserve">Oferujemy gwarancję </w:t>
      </w:r>
      <w:r w:rsidR="00DD33AD">
        <w:rPr>
          <w:sz w:val="22"/>
          <w:szCs w:val="22"/>
        </w:rPr>
        <w:t xml:space="preserve">i rękojmię </w:t>
      </w:r>
      <w:r w:rsidR="00B40424">
        <w:rPr>
          <w:sz w:val="22"/>
          <w:szCs w:val="22"/>
        </w:rPr>
        <w:t xml:space="preserve">na </w:t>
      </w:r>
      <w:r w:rsidR="00DD33AD">
        <w:rPr>
          <w:sz w:val="22"/>
          <w:szCs w:val="22"/>
        </w:rPr>
        <w:t>roboty</w:t>
      </w:r>
      <w:r w:rsidR="00651217">
        <w:rPr>
          <w:sz w:val="22"/>
          <w:szCs w:val="22"/>
        </w:rPr>
        <w:t xml:space="preserve"> </w:t>
      </w:r>
      <w:r w:rsidR="00B40424">
        <w:rPr>
          <w:sz w:val="22"/>
          <w:szCs w:val="22"/>
        </w:rPr>
        <w:t>objęte przedmiotowym zamówieniem, na okres:</w:t>
      </w:r>
    </w:p>
    <w:p w14:paraId="5BC404D2" w14:textId="2262C644" w:rsidR="00B40424" w:rsidRDefault="00B40424" w:rsidP="007A08D5">
      <w:pPr>
        <w:spacing w:line="288" w:lineRule="auto"/>
        <w:jc w:val="both"/>
        <w:rPr>
          <w:sz w:val="22"/>
          <w:szCs w:val="22"/>
        </w:rPr>
      </w:pPr>
    </w:p>
    <w:tbl>
      <w:tblPr>
        <w:tblStyle w:val="Tabela-Siatka"/>
        <w:tblW w:w="0" w:type="auto"/>
        <w:tblInd w:w="2547" w:type="dxa"/>
        <w:tblLook w:val="04A0" w:firstRow="1" w:lastRow="0" w:firstColumn="1" w:lastColumn="0" w:noHBand="0" w:noVBand="1"/>
      </w:tblPr>
      <w:tblGrid>
        <w:gridCol w:w="2559"/>
        <w:gridCol w:w="2544"/>
      </w:tblGrid>
      <w:tr w:rsidR="00B40424" w14:paraId="4CCE9765" w14:textId="77777777" w:rsidTr="00B40424">
        <w:tc>
          <w:tcPr>
            <w:tcW w:w="2559" w:type="dxa"/>
            <w:shd w:val="clear" w:color="auto" w:fill="D0CECE" w:themeFill="background2" w:themeFillShade="E6"/>
          </w:tcPr>
          <w:p w14:paraId="45D35036" w14:textId="7BFC9353" w:rsidR="00B40424" w:rsidRPr="00223C50" w:rsidRDefault="00B40424" w:rsidP="00844C95">
            <w:pPr>
              <w:pStyle w:val="Akapitzlist"/>
              <w:spacing w:before="120" w:after="120"/>
              <w:ind w:left="0"/>
              <w:jc w:val="center"/>
              <w:rPr>
                <w:rFonts w:ascii="Times New Roman" w:hAnsi="Times New Roman" w:cs="Times New Roman"/>
                <w:b/>
                <w:bCs/>
                <w:kern w:val="144"/>
              </w:rPr>
            </w:pPr>
            <w:r>
              <w:rPr>
                <w:rFonts w:ascii="Times New Roman" w:hAnsi="Times New Roman" w:cs="Times New Roman"/>
                <w:b/>
                <w:bCs/>
                <w:kern w:val="144"/>
              </w:rPr>
              <w:t>O</w:t>
            </w:r>
            <w:r w:rsidRPr="00223C50">
              <w:rPr>
                <w:rFonts w:ascii="Times New Roman" w:hAnsi="Times New Roman" w:cs="Times New Roman"/>
                <w:b/>
                <w:bCs/>
                <w:kern w:val="144"/>
              </w:rPr>
              <w:t>kres gwarancji</w:t>
            </w:r>
            <w:r w:rsidR="00DD33AD">
              <w:rPr>
                <w:rFonts w:ascii="Times New Roman" w:hAnsi="Times New Roman" w:cs="Times New Roman"/>
                <w:b/>
                <w:bCs/>
                <w:kern w:val="144"/>
              </w:rPr>
              <w:t xml:space="preserve"> </w:t>
            </w:r>
            <w:r w:rsidR="00DD33AD">
              <w:rPr>
                <w:rFonts w:ascii="Times New Roman" w:hAnsi="Times New Roman" w:cs="Times New Roman"/>
                <w:b/>
                <w:bCs/>
                <w:kern w:val="144"/>
              </w:rPr>
              <w:br/>
              <w:t>i rękojmi</w:t>
            </w:r>
          </w:p>
        </w:tc>
        <w:tc>
          <w:tcPr>
            <w:tcW w:w="2544" w:type="dxa"/>
            <w:shd w:val="clear" w:color="auto" w:fill="D0CECE" w:themeFill="background2" w:themeFillShade="E6"/>
          </w:tcPr>
          <w:p w14:paraId="126877F4" w14:textId="209006C0" w:rsidR="00B40424" w:rsidRPr="00223C50" w:rsidRDefault="00B40424" w:rsidP="00B40424">
            <w:pPr>
              <w:pStyle w:val="Akapitzlist"/>
              <w:spacing w:before="120" w:after="120"/>
              <w:ind w:left="0"/>
              <w:jc w:val="center"/>
              <w:rPr>
                <w:rFonts w:ascii="Times New Roman" w:hAnsi="Times New Roman" w:cs="Times New Roman"/>
                <w:b/>
                <w:bCs/>
                <w:kern w:val="144"/>
              </w:rPr>
            </w:pPr>
            <w:r>
              <w:rPr>
                <w:rFonts w:ascii="Times New Roman" w:hAnsi="Times New Roman" w:cs="Times New Roman"/>
                <w:b/>
                <w:bCs/>
                <w:kern w:val="144"/>
              </w:rPr>
              <w:t xml:space="preserve">Zaznaczyć oferowany okres gwarancji </w:t>
            </w:r>
            <w:r w:rsidR="00DD33AD">
              <w:rPr>
                <w:rFonts w:ascii="Times New Roman" w:hAnsi="Times New Roman" w:cs="Times New Roman"/>
                <w:b/>
                <w:bCs/>
                <w:kern w:val="144"/>
              </w:rPr>
              <w:t xml:space="preserve">i rękojmi </w:t>
            </w:r>
            <w:r>
              <w:rPr>
                <w:rFonts w:ascii="Times New Roman" w:hAnsi="Times New Roman" w:cs="Times New Roman"/>
                <w:b/>
                <w:bCs/>
                <w:kern w:val="144"/>
              </w:rPr>
              <w:t>wpisując „X”</w:t>
            </w:r>
          </w:p>
        </w:tc>
      </w:tr>
      <w:tr w:rsidR="00B40424" w14:paraId="03D4A8E3" w14:textId="77777777" w:rsidTr="00B40424">
        <w:tc>
          <w:tcPr>
            <w:tcW w:w="2559" w:type="dxa"/>
          </w:tcPr>
          <w:p w14:paraId="2C92C9AC" w14:textId="1FAE2D2D" w:rsidR="00B40424" w:rsidRDefault="00651217" w:rsidP="00844C95">
            <w:pPr>
              <w:pStyle w:val="Akapitzlist"/>
              <w:spacing w:before="120" w:after="120"/>
              <w:ind w:left="0"/>
              <w:jc w:val="center"/>
              <w:rPr>
                <w:rFonts w:ascii="Times New Roman" w:hAnsi="Times New Roman" w:cs="Times New Roman"/>
                <w:bCs/>
                <w:kern w:val="144"/>
              </w:rPr>
            </w:pPr>
            <w:r>
              <w:rPr>
                <w:rFonts w:ascii="Times New Roman" w:hAnsi="Times New Roman" w:cs="Times New Roman"/>
                <w:bCs/>
                <w:kern w:val="144"/>
              </w:rPr>
              <w:t>24 miesiące</w:t>
            </w:r>
          </w:p>
        </w:tc>
        <w:tc>
          <w:tcPr>
            <w:tcW w:w="2544" w:type="dxa"/>
          </w:tcPr>
          <w:p w14:paraId="164F8602" w14:textId="30AEFE1F" w:rsidR="00B40424" w:rsidRDefault="00B40424" w:rsidP="00844C95">
            <w:pPr>
              <w:pStyle w:val="Akapitzlist"/>
              <w:spacing w:before="120" w:after="120"/>
              <w:ind w:left="0"/>
              <w:jc w:val="center"/>
              <w:rPr>
                <w:rFonts w:ascii="Times New Roman" w:hAnsi="Times New Roman" w:cs="Times New Roman"/>
                <w:bCs/>
                <w:kern w:val="144"/>
              </w:rPr>
            </w:pPr>
          </w:p>
        </w:tc>
      </w:tr>
      <w:tr w:rsidR="00B40424" w14:paraId="2C1F0439" w14:textId="77777777" w:rsidTr="00B40424">
        <w:tc>
          <w:tcPr>
            <w:tcW w:w="2559" w:type="dxa"/>
          </w:tcPr>
          <w:p w14:paraId="105FBBBF" w14:textId="1571146C" w:rsidR="00B40424" w:rsidRDefault="00651217" w:rsidP="00844C95">
            <w:pPr>
              <w:pStyle w:val="Akapitzlist"/>
              <w:spacing w:before="120" w:after="120"/>
              <w:ind w:left="0"/>
              <w:jc w:val="center"/>
              <w:rPr>
                <w:rFonts w:ascii="Times New Roman" w:hAnsi="Times New Roman" w:cs="Times New Roman"/>
                <w:bCs/>
                <w:kern w:val="144"/>
              </w:rPr>
            </w:pPr>
            <w:r>
              <w:rPr>
                <w:rFonts w:ascii="Times New Roman" w:hAnsi="Times New Roman" w:cs="Times New Roman"/>
                <w:bCs/>
                <w:kern w:val="144"/>
              </w:rPr>
              <w:t>36 miesięcy</w:t>
            </w:r>
          </w:p>
        </w:tc>
        <w:tc>
          <w:tcPr>
            <w:tcW w:w="2544" w:type="dxa"/>
          </w:tcPr>
          <w:p w14:paraId="43B25977" w14:textId="5FFBBFE3" w:rsidR="00B40424" w:rsidRDefault="00B40424" w:rsidP="00844C95">
            <w:pPr>
              <w:pStyle w:val="Akapitzlist"/>
              <w:spacing w:before="120" w:after="120"/>
              <w:ind w:left="0"/>
              <w:jc w:val="center"/>
              <w:rPr>
                <w:rFonts w:ascii="Times New Roman" w:hAnsi="Times New Roman" w:cs="Times New Roman"/>
                <w:bCs/>
                <w:kern w:val="144"/>
              </w:rPr>
            </w:pPr>
          </w:p>
        </w:tc>
      </w:tr>
      <w:tr w:rsidR="00B40424" w14:paraId="2765005C" w14:textId="77777777" w:rsidTr="00B40424">
        <w:tc>
          <w:tcPr>
            <w:tcW w:w="2559" w:type="dxa"/>
          </w:tcPr>
          <w:p w14:paraId="3CF1B7F4" w14:textId="51ACF990" w:rsidR="00B40424" w:rsidRDefault="00651217" w:rsidP="00844C95">
            <w:pPr>
              <w:pStyle w:val="Akapitzlist"/>
              <w:spacing w:before="120" w:after="120"/>
              <w:ind w:left="0"/>
              <w:jc w:val="center"/>
              <w:rPr>
                <w:rFonts w:ascii="Times New Roman" w:hAnsi="Times New Roman" w:cs="Times New Roman"/>
                <w:bCs/>
                <w:kern w:val="144"/>
              </w:rPr>
            </w:pPr>
            <w:r>
              <w:rPr>
                <w:rFonts w:ascii="Times New Roman" w:hAnsi="Times New Roman" w:cs="Times New Roman"/>
                <w:bCs/>
                <w:kern w:val="144"/>
              </w:rPr>
              <w:t>48 miesięcy</w:t>
            </w:r>
          </w:p>
        </w:tc>
        <w:tc>
          <w:tcPr>
            <w:tcW w:w="2544" w:type="dxa"/>
          </w:tcPr>
          <w:p w14:paraId="202ADCCA" w14:textId="12CE0ED1" w:rsidR="00B40424" w:rsidRDefault="00B40424" w:rsidP="00844C95">
            <w:pPr>
              <w:pStyle w:val="Akapitzlist"/>
              <w:spacing w:before="120" w:after="120"/>
              <w:ind w:left="0"/>
              <w:jc w:val="center"/>
              <w:rPr>
                <w:rFonts w:ascii="Times New Roman" w:hAnsi="Times New Roman" w:cs="Times New Roman"/>
                <w:bCs/>
                <w:kern w:val="144"/>
              </w:rPr>
            </w:pPr>
          </w:p>
        </w:tc>
      </w:tr>
      <w:tr w:rsidR="00B40424" w14:paraId="19AC8E51" w14:textId="77777777" w:rsidTr="00B40424">
        <w:tc>
          <w:tcPr>
            <w:tcW w:w="2559" w:type="dxa"/>
          </w:tcPr>
          <w:p w14:paraId="68CB8E21" w14:textId="6FFFC6EB" w:rsidR="00B40424" w:rsidRDefault="00651217" w:rsidP="00844C95">
            <w:pPr>
              <w:pStyle w:val="Akapitzlist"/>
              <w:spacing w:before="120" w:after="120"/>
              <w:ind w:left="0"/>
              <w:jc w:val="center"/>
              <w:rPr>
                <w:rFonts w:ascii="Times New Roman" w:hAnsi="Times New Roman" w:cs="Times New Roman"/>
                <w:bCs/>
                <w:kern w:val="144"/>
              </w:rPr>
            </w:pPr>
            <w:r>
              <w:rPr>
                <w:rFonts w:ascii="Times New Roman" w:hAnsi="Times New Roman" w:cs="Times New Roman"/>
                <w:bCs/>
                <w:kern w:val="144"/>
              </w:rPr>
              <w:t>60</w:t>
            </w:r>
            <w:r w:rsidR="00B40424">
              <w:rPr>
                <w:rFonts w:ascii="Times New Roman" w:hAnsi="Times New Roman" w:cs="Times New Roman"/>
                <w:bCs/>
                <w:kern w:val="144"/>
              </w:rPr>
              <w:t xml:space="preserve"> miesięcy</w:t>
            </w:r>
          </w:p>
        </w:tc>
        <w:tc>
          <w:tcPr>
            <w:tcW w:w="2544" w:type="dxa"/>
          </w:tcPr>
          <w:p w14:paraId="6418777B" w14:textId="7794E063" w:rsidR="00B40424" w:rsidRDefault="00B40424" w:rsidP="00844C95">
            <w:pPr>
              <w:pStyle w:val="Akapitzlist"/>
              <w:spacing w:before="120" w:after="120"/>
              <w:ind w:left="0"/>
              <w:jc w:val="center"/>
              <w:rPr>
                <w:rFonts w:ascii="Times New Roman" w:hAnsi="Times New Roman" w:cs="Times New Roman"/>
                <w:bCs/>
                <w:kern w:val="144"/>
              </w:rPr>
            </w:pPr>
          </w:p>
        </w:tc>
      </w:tr>
      <w:tr w:rsidR="00B40424" w14:paraId="27AB9A6B" w14:textId="77777777" w:rsidTr="00B40424">
        <w:tc>
          <w:tcPr>
            <w:tcW w:w="2559" w:type="dxa"/>
          </w:tcPr>
          <w:p w14:paraId="0BDC6ABB" w14:textId="24DAC7F9" w:rsidR="00B40424" w:rsidRDefault="00651217" w:rsidP="00844C95">
            <w:pPr>
              <w:pStyle w:val="Akapitzlist"/>
              <w:spacing w:before="120" w:after="120"/>
              <w:ind w:left="0"/>
              <w:jc w:val="center"/>
              <w:rPr>
                <w:rFonts w:ascii="Times New Roman" w:hAnsi="Times New Roman" w:cs="Times New Roman"/>
                <w:bCs/>
                <w:kern w:val="144"/>
              </w:rPr>
            </w:pPr>
            <w:r>
              <w:rPr>
                <w:rFonts w:ascii="Times New Roman" w:hAnsi="Times New Roman" w:cs="Times New Roman"/>
                <w:bCs/>
                <w:kern w:val="144"/>
              </w:rPr>
              <w:t>72</w:t>
            </w:r>
            <w:r w:rsidR="00B40424">
              <w:rPr>
                <w:rFonts w:ascii="Times New Roman" w:hAnsi="Times New Roman" w:cs="Times New Roman"/>
                <w:bCs/>
                <w:kern w:val="144"/>
              </w:rPr>
              <w:t xml:space="preserve"> miesiące</w:t>
            </w:r>
          </w:p>
        </w:tc>
        <w:tc>
          <w:tcPr>
            <w:tcW w:w="2544" w:type="dxa"/>
          </w:tcPr>
          <w:p w14:paraId="21F74F58" w14:textId="455E650D" w:rsidR="00B40424" w:rsidRDefault="00B40424" w:rsidP="00844C95">
            <w:pPr>
              <w:pStyle w:val="Akapitzlist"/>
              <w:spacing w:before="120" w:after="120"/>
              <w:ind w:left="0"/>
              <w:jc w:val="center"/>
              <w:rPr>
                <w:rFonts w:ascii="Times New Roman" w:hAnsi="Times New Roman" w:cs="Times New Roman"/>
                <w:bCs/>
                <w:kern w:val="144"/>
              </w:rPr>
            </w:pPr>
          </w:p>
        </w:tc>
      </w:tr>
    </w:tbl>
    <w:p w14:paraId="42AE2427" w14:textId="77777777" w:rsidR="00B40424" w:rsidRPr="00B40424" w:rsidRDefault="00B40424" w:rsidP="007A08D5">
      <w:pPr>
        <w:spacing w:line="288" w:lineRule="auto"/>
        <w:jc w:val="both"/>
        <w:rPr>
          <w:sz w:val="22"/>
          <w:szCs w:val="22"/>
        </w:rPr>
      </w:pPr>
    </w:p>
    <w:p w14:paraId="0704E83B" w14:textId="50C19BC0" w:rsidR="00626068" w:rsidRPr="00030823" w:rsidRDefault="00626068" w:rsidP="00842F4B">
      <w:pPr>
        <w:spacing w:line="288" w:lineRule="auto"/>
        <w:jc w:val="both"/>
        <w:rPr>
          <w:sz w:val="22"/>
          <w:szCs w:val="22"/>
        </w:rPr>
      </w:pPr>
    </w:p>
    <w:p w14:paraId="5B8C209C" w14:textId="5B49AB6E" w:rsidR="00717AC3" w:rsidRPr="00030823" w:rsidRDefault="00FF0503" w:rsidP="00416DAF">
      <w:pPr>
        <w:spacing w:before="120" w:after="120"/>
        <w:jc w:val="both"/>
        <w:rPr>
          <w:sz w:val="22"/>
          <w:szCs w:val="22"/>
        </w:rPr>
      </w:pPr>
      <w:r w:rsidRPr="00030823">
        <w:rPr>
          <w:sz w:val="22"/>
          <w:szCs w:val="22"/>
        </w:rPr>
        <w:t xml:space="preserve">3. </w:t>
      </w:r>
      <w:r w:rsidR="001D1F97">
        <w:rPr>
          <w:sz w:val="22"/>
          <w:szCs w:val="22"/>
        </w:rPr>
        <w:t>Z</w:t>
      </w:r>
      <w:r w:rsidR="00195138" w:rsidRPr="00030823">
        <w:rPr>
          <w:sz w:val="22"/>
          <w:szCs w:val="22"/>
        </w:rPr>
        <w:t>apoznałem się z treścią S</w:t>
      </w:r>
      <w:r w:rsidR="00717AC3" w:rsidRPr="00030823">
        <w:rPr>
          <w:sz w:val="22"/>
          <w:szCs w:val="22"/>
        </w:rPr>
        <w:t xml:space="preserve">WZ dla niniejszego </w:t>
      </w:r>
      <w:r w:rsidR="002C16D3">
        <w:rPr>
          <w:sz w:val="22"/>
          <w:szCs w:val="22"/>
        </w:rPr>
        <w:t>zamówienia.</w:t>
      </w:r>
    </w:p>
    <w:p w14:paraId="6E433090" w14:textId="705AC602" w:rsidR="00DB6ACF" w:rsidRPr="00030823" w:rsidRDefault="00FF0503" w:rsidP="00416DAF">
      <w:pPr>
        <w:spacing w:before="120" w:after="120"/>
        <w:jc w:val="both"/>
        <w:rPr>
          <w:sz w:val="22"/>
          <w:szCs w:val="22"/>
        </w:rPr>
      </w:pPr>
      <w:r w:rsidRPr="00030823">
        <w:rPr>
          <w:sz w:val="22"/>
          <w:szCs w:val="22"/>
        </w:rPr>
        <w:t xml:space="preserve">4. </w:t>
      </w:r>
      <w:r w:rsidR="001D1F97">
        <w:rPr>
          <w:sz w:val="22"/>
          <w:szCs w:val="22"/>
        </w:rPr>
        <w:t>A</w:t>
      </w:r>
      <w:r w:rsidR="00717AC3" w:rsidRPr="00030823">
        <w:rPr>
          <w:sz w:val="22"/>
          <w:szCs w:val="22"/>
        </w:rPr>
        <w:t xml:space="preserve">kceptuję w pełni i </w:t>
      </w:r>
      <w:r w:rsidR="001219EF" w:rsidRPr="00030823">
        <w:rPr>
          <w:sz w:val="22"/>
          <w:szCs w:val="22"/>
        </w:rPr>
        <w:t>bez zastrzeżeń postanowienia: S</w:t>
      </w:r>
      <w:r w:rsidR="00717AC3" w:rsidRPr="00030823">
        <w:rPr>
          <w:sz w:val="22"/>
          <w:szCs w:val="22"/>
        </w:rPr>
        <w:t>WZ oraz wzoru umowy dla niniejs</w:t>
      </w:r>
      <w:r w:rsidR="001219EF" w:rsidRPr="00030823">
        <w:rPr>
          <w:sz w:val="22"/>
          <w:szCs w:val="22"/>
        </w:rPr>
        <w:t>zego zamówienia, wyjaśnień do S</w:t>
      </w:r>
      <w:r w:rsidR="002C16D3">
        <w:rPr>
          <w:sz w:val="22"/>
          <w:szCs w:val="22"/>
        </w:rPr>
        <w:t>WZ oraz jej zmian.</w:t>
      </w:r>
    </w:p>
    <w:p w14:paraId="4FE099D6" w14:textId="1F234F6C" w:rsidR="00195138" w:rsidRPr="00030823" w:rsidRDefault="00FF0503" w:rsidP="00416DAF">
      <w:pPr>
        <w:spacing w:before="120" w:after="120"/>
        <w:jc w:val="both"/>
        <w:rPr>
          <w:sz w:val="22"/>
          <w:szCs w:val="22"/>
        </w:rPr>
      </w:pPr>
      <w:r w:rsidRPr="00030823">
        <w:rPr>
          <w:sz w:val="22"/>
          <w:szCs w:val="22"/>
        </w:rPr>
        <w:t xml:space="preserve">5. </w:t>
      </w:r>
      <w:r w:rsidR="001D1F97">
        <w:rPr>
          <w:sz w:val="22"/>
          <w:szCs w:val="22"/>
        </w:rPr>
        <w:t>S</w:t>
      </w:r>
      <w:r w:rsidR="00717AC3" w:rsidRPr="00030823">
        <w:rPr>
          <w:sz w:val="22"/>
          <w:szCs w:val="22"/>
        </w:rPr>
        <w:t>kładam(y) niniejszą ofertę we</w:t>
      </w:r>
      <w:r w:rsidR="001B2E96" w:rsidRPr="00030823">
        <w:rPr>
          <w:sz w:val="22"/>
          <w:szCs w:val="22"/>
        </w:rPr>
        <w:t xml:space="preserve"> własnym imieniu/</w:t>
      </w:r>
      <w:r w:rsidR="00717AC3" w:rsidRPr="00030823">
        <w:rPr>
          <w:sz w:val="22"/>
          <w:szCs w:val="22"/>
        </w:rPr>
        <w:t>ja</w:t>
      </w:r>
      <w:r w:rsidR="001B2E96" w:rsidRPr="00030823">
        <w:rPr>
          <w:sz w:val="22"/>
          <w:szCs w:val="22"/>
        </w:rPr>
        <w:t xml:space="preserve">ko wykonawca w ofercie wspólnej </w:t>
      </w:r>
      <w:r w:rsidR="001B2E96" w:rsidRPr="00030823">
        <w:rPr>
          <w:i/>
          <w:sz w:val="22"/>
          <w:szCs w:val="22"/>
        </w:rPr>
        <w:t>(niepotrzebne skreślić)</w:t>
      </w:r>
    </w:p>
    <w:p w14:paraId="55757C5C" w14:textId="6AF5F7BB" w:rsidR="00717AC3" w:rsidRPr="00030823" w:rsidRDefault="00FF0503" w:rsidP="00416DAF">
      <w:pPr>
        <w:spacing w:before="120" w:after="120"/>
        <w:jc w:val="both"/>
        <w:rPr>
          <w:sz w:val="22"/>
          <w:szCs w:val="22"/>
        </w:rPr>
      </w:pPr>
      <w:r w:rsidRPr="00030823">
        <w:rPr>
          <w:sz w:val="22"/>
          <w:szCs w:val="22"/>
        </w:rPr>
        <w:t xml:space="preserve">6. </w:t>
      </w:r>
      <w:r w:rsidR="001219EF" w:rsidRPr="00030823">
        <w:rPr>
          <w:sz w:val="22"/>
          <w:szCs w:val="22"/>
        </w:rPr>
        <w:t>O</w:t>
      </w:r>
      <w:r w:rsidR="00717AC3" w:rsidRPr="00030823">
        <w:rPr>
          <w:sz w:val="22"/>
          <w:szCs w:val="22"/>
        </w:rPr>
        <w:t xml:space="preserve">świadczam, iż jestem związany ofertą </w:t>
      </w:r>
      <w:r w:rsidR="00195138" w:rsidRPr="00030823">
        <w:rPr>
          <w:sz w:val="22"/>
          <w:szCs w:val="22"/>
        </w:rPr>
        <w:t xml:space="preserve">do </w:t>
      </w:r>
      <w:r w:rsidR="00011D97" w:rsidRPr="00030823">
        <w:rPr>
          <w:sz w:val="22"/>
          <w:szCs w:val="22"/>
        </w:rPr>
        <w:t>terminu wskazanego w SWZ.</w:t>
      </w:r>
      <w:r w:rsidR="00717AC3" w:rsidRPr="00030823">
        <w:rPr>
          <w:color w:val="0070C0"/>
          <w:sz w:val="22"/>
          <w:szCs w:val="22"/>
        </w:rPr>
        <w:t xml:space="preserve"> </w:t>
      </w:r>
    </w:p>
    <w:p w14:paraId="1730B4F5" w14:textId="30E4B8AF" w:rsidR="001219EF" w:rsidRPr="00030823" w:rsidRDefault="00FF0503" w:rsidP="00416DAF">
      <w:pPr>
        <w:spacing w:before="120" w:after="120"/>
        <w:jc w:val="both"/>
        <w:rPr>
          <w:sz w:val="22"/>
          <w:szCs w:val="22"/>
        </w:rPr>
      </w:pPr>
      <w:r w:rsidRPr="00030823">
        <w:rPr>
          <w:sz w:val="22"/>
          <w:szCs w:val="22"/>
        </w:rPr>
        <w:t xml:space="preserve">7. </w:t>
      </w:r>
      <w:r w:rsidR="001219EF" w:rsidRPr="00030823">
        <w:rPr>
          <w:sz w:val="22"/>
          <w:szCs w:val="22"/>
        </w:rPr>
        <w:t xml:space="preserve">Oświadczam, iż podany w mojej ofercie adres e-mailowy </w:t>
      </w:r>
      <w:r w:rsidR="002E01EE" w:rsidRPr="00030823">
        <w:rPr>
          <w:sz w:val="22"/>
          <w:szCs w:val="22"/>
        </w:rPr>
        <w:t xml:space="preserve">jest właściwy do komunikowania się </w:t>
      </w:r>
      <w:r w:rsidR="0093368B" w:rsidRPr="00030823">
        <w:rPr>
          <w:sz w:val="22"/>
          <w:szCs w:val="22"/>
        </w:rPr>
        <w:br/>
      </w:r>
      <w:r w:rsidR="002E01EE" w:rsidRPr="00030823">
        <w:rPr>
          <w:sz w:val="22"/>
          <w:szCs w:val="22"/>
        </w:rPr>
        <w:t>z Zamawiającym</w:t>
      </w:r>
      <w:r w:rsidR="001219EF" w:rsidRPr="00030823">
        <w:rPr>
          <w:sz w:val="22"/>
          <w:szCs w:val="22"/>
        </w:rPr>
        <w:t>.</w:t>
      </w:r>
    </w:p>
    <w:p w14:paraId="08561E6C" w14:textId="68F39CC7" w:rsidR="00DB69D3" w:rsidRPr="00030823" w:rsidRDefault="00FF0503" w:rsidP="00416DAF">
      <w:pPr>
        <w:spacing w:before="120" w:after="120"/>
        <w:jc w:val="both"/>
        <w:rPr>
          <w:sz w:val="22"/>
          <w:szCs w:val="22"/>
        </w:rPr>
      </w:pPr>
      <w:r w:rsidRPr="00030823">
        <w:rPr>
          <w:sz w:val="22"/>
          <w:szCs w:val="22"/>
        </w:rPr>
        <w:t xml:space="preserve">8. </w:t>
      </w:r>
      <w:r w:rsidR="001219EF" w:rsidRPr="00030823">
        <w:rPr>
          <w:sz w:val="22"/>
          <w:szCs w:val="22"/>
        </w:rPr>
        <w:t xml:space="preserve">Oświadczam, że wypełniłem obowiązki informacyjne przewidziane w art. 13 lub w art. 14 Rozporządzenia Parlamentu Europejskiego i Rady (UE) 2016/679 z dnia 27.04.2016 r. w sprawie ochrony osób fizycznych </w:t>
      </w:r>
      <w:r w:rsidR="00696B3C">
        <w:rPr>
          <w:sz w:val="22"/>
          <w:szCs w:val="22"/>
        </w:rPr>
        <w:br/>
      </w:r>
      <w:r w:rsidR="001219EF" w:rsidRPr="00030823">
        <w:rPr>
          <w:sz w:val="22"/>
          <w:szCs w:val="22"/>
        </w:rPr>
        <w:t>w związku z przetwarzaniem danych osobowych i w sprawie swobodnego przepływu takich danych oraz uchylenia dyrektywy 95/46/WE, zwanego RODO wobec osób fizycznych, od których dane osobowe bezpośrednio lub pośrednio pozyskaliśmy w celu ubiegania się o udzielenie zamówienia publicznego w niniejszym postępowaniu.</w:t>
      </w:r>
    </w:p>
    <w:p w14:paraId="4B570F2B" w14:textId="724317D6" w:rsidR="00DB7213" w:rsidRPr="00030823" w:rsidRDefault="00FF0503" w:rsidP="00416DAF">
      <w:pPr>
        <w:spacing w:before="120" w:after="120"/>
        <w:jc w:val="both"/>
        <w:rPr>
          <w:sz w:val="22"/>
          <w:szCs w:val="22"/>
        </w:rPr>
      </w:pPr>
      <w:r w:rsidRPr="00030823">
        <w:rPr>
          <w:sz w:val="22"/>
          <w:szCs w:val="22"/>
        </w:rPr>
        <w:t xml:space="preserve">9. </w:t>
      </w:r>
      <w:r w:rsidR="001219EF" w:rsidRPr="00030823">
        <w:rPr>
          <w:sz w:val="22"/>
          <w:szCs w:val="22"/>
        </w:rPr>
        <w:t xml:space="preserve">Oświadczam, że wybór naszej oferty </w:t>
      </w:r>
      <w:r w:rsidR="001219EF" w:rsidRPr="00030823">
        <w:rPr>
          <w:b/>
          <w:sz w:val="22"/>
          <w:szCs w:val="22"/>
        </w:rPr>
        <w:t>będzie/nie będzie**</w:t>
      </w:r>
      <w:r w:rsidR="001219EF" w:rsidRPr="00030823">
        <w:rPr>
          <w:sz w:val="22"/>
          <w:szCs w:val="22"/>
        </w:rPr>
        <w:t xml:space="preserve"> prowadził do powstania </w:t>
      </w:r>
      <w:r w:rsidR="001219EF" w:rsidRPr="00030823">
        <w:rPr>
          <w:sz w:val="22"/>
          <w:szCs w:val="22"/>
          <w:u w:val="single"/>
        </w:rPr>
        <w:t>u Zamawiającego</w:t>
      </w:r>
      <w:r w:rsidR="001219EF" w:rsidRPr="00030823">
        <w:rPr>
          <w:sz w:val="22"/>
          <w:szCs w:val="22"/>
        </w:rPr>
        <w:t xml:space="preserve"> obowiązku podatkowego zgodnie z przepisami o podatku od towarów i usług w myśl art. </w:t>
      </w:r>
      <w:r w:rsidR="00CC174E" w:rsidRPr="00030823">
        <w:rPr>
          <w:sz w:val="22"/>
          <w:szCs w:val="22"/>
        </w:rPr>
        <w:t xml:space="preserve">225 ust. 1 ustawy </w:t>
      </w:r>
      <w:proofErr w:type="spellStart"/>
      <w:r w:rsidR="001219EF" w:rsidRPr="00030823">
        <w:rPr>
          <w:sz w:val="22"/>
          <w:szCs w:val="22"/>
        </w:rPr>
        <w:t>Pzp</w:t>
      </w:r>
      <w:proofErr w:type="spellEnd"/>
      <w:r w:rsidR="00DB7213" w:rsidRPr="00030823">
        <w:rPr>
          <w:sz w:val="22"/>
          <w:szCs w:val="22"/>
        </w:rPr>
        <w:t>.</w:t>
      </w:r>
    </w:p>
    <w:p w14:paraId="65EDCF51" w14:textId="26FE7F06" w:rsidR="001219EF" w:rsidRPr="00B40424" w:rsidRDefault="001219EF" w:rsidP="00416DAF">
      <w:pPr>
        <w:spacing w:before="120" w:after="120"/>
        <w:ind w:left="284"/>
        <w:jc w:val="both"/>
        <w:rPr>
          <w:i/>
          <w:sz w:val="22"/>
          <w:szCs w:val="22"/>
        </w:rPr>
      </w:pPr>
      <w:r w:rsidRPr="00B40424">
        <w:rPr>
          <w:i/>
          <w:sz w:val="22"/>
          <w:szCs w:val="22"/>
        </w:rPr>
        <w:t>**niepotrzebne skreślić. Jeśli ten punkt nie zostanie wypełniony przez Wykonawcę, Zamawiający uznaje, że wybór oferty Wykonawcy nie będzie</w:t>
      </w:r>
      <w:r w:rsidRPr="00B40424">
        <w:rPr>
          <w:b/>
          <w:i/>
          <w:sz w:val="22"/>
          <w:szCs w:val="22"/>
        </w:rPr>
        <w:t xml:space="preserve"> </w:t>
      </w:r>
      <w:r w:rsidRPr="00B40424">
        <w:rPr>
          <w:i/>
          <w:sz w:val="22"/>
          <w:szCs w:val="22"/>
        </w:rPr>
        <w:t xml:space="preserve">prowadził do powstania u Zamawiającego obowiązku podatkowego zgodnie z przepisami o podatku od towarów i usług w myśl art. </w:t>
      </w:r>
      <w:r w:rsidR="00CC174E" w:rsidRPr="00B40424">
        <w:rPr>
          <w:i/>
          <w:sz w:val="22"/>
          <w:szCs w:val="22"/>
        </w:rPr>
        <w:t>225</w:t>
      </w:r>
      <w:r w:rsidRPr="00B40424">
        <w:rPr>
          <w:i/>
          <w:sz w:val="22"/>
          <w:szCs w:val="22"/>
        </w:rPr>
        <w:t xml:space="preserve"> ust. </w:t>
      </w:r>
      <w:r w:rsidR="00CC174E" w:rsidRPr="00B40424">
        <w:rPr>
          <w:i/>
          <w:sz w:val="22"/>
          <w:szCs w:val="22"/>
        </w:rPr>
        <w:t xml:space="preserve">1 ustawy </w:t>
      </w:r>
      <w:proofErr w:type="spellStart"/>
      <w:r w:rsidR="00CC174E" w:rsidRPr="00B40424">
        <w:rPr>
          <w:i/>
          <w:sz w:val="22"/>
          <w:szCs w:val="22"/>
        </w:rPr>
        <w:t>Pzp</w:t>
      </w:r>
      <w:proofErr w:type="spellEnd"/>
      <w:r w:rsidRPr="00B40424">
        <w:rPr>
          <w:i/>
          <w:sz w:val="22"/>
          <w:szCs w:val="22"/>
        </w:rPr>
        <w:t xml:space="preserve">. </w:t>
      </w:r>
      <w:r w:rsidR="00CC174E" w:rsidRPr="00B40424">
        <w:rPr>
          <w:i/>
          <w:sz w:val="22"/>
          <w:szCs w:val="22"/>
        </w:rPr>
        <w:br/>
      </w:r>
      <w:r w:rsidRPr="00B40424">
        <w:rPr>
          <w:i/>
          <w:sz w:val="22"/>
          <w:szCs w:val="22"/>
        </w:rPr>
        <w:t xml:space="preserve">W przypadku, </w:t>
      </w:r>
      <w:r w:rsidR="00DB7213" w:rsidRPr="00B40424">
        <w:rPr>
          <w:i/>
          <w:sz w:val="22"/>
          <w:szCs w:val="22"/>
        </w:rPr>
        <w:t xml:space="preserve">zaznaczenia, że </w:t>
      </w:r>
      <w:r w:rsidRPr="00B40424">
        <w:rPr>
          <w:i/>
          <w:sz w:val="22"/>
          <w:szCs w:val="22"/>
        </w:rPr>
        <w:t>wybór oferty będzie prowadził do powstania u Zamawiającego obowiązku podatkowego wykonawca obowiązany jest wskazać:</w:t>
      </w:r>
    </w:p>
    <w:p w14:paraId="6F374970" w14:textId="77777777" w:rsidR="001219EF" w:rsidRPr="00B40424" w:rsidRDefault="001219EF" w:rsidP="00416DAF">
      <w:pPr>
        <w:spacing w:before="120" w:after="120"/>
        <w:ind w:left="284"/>
        <w:jc w:val="both"/>
        <w:rPr>
          <w:rFonts w:eastAsiaTheme="majorEastAsia"/>
          <w:i/>
          <w:sz w:val="22"/>
          <w:szCs w:val="22"/>
          <w:lang w:eastAsia="en-US"/>
        </w:rPr>
      </w:pPr>
      <w:r w:rsidRPr="00B40424">
        <w:rPr>
          <w:i/>
          <w:sz w:val="22"/>
          <w:szCs w:val="22"/>
        </w:rPr>
        <w:t xml:space="preserve"> - </w:t>
      </w:r>
      <w:r w:rsidRPr="00B40424">
        <w:rPr>
          <w:rFonts w:eastAsiaTheme="majorEastAsia"/>
          <w:i/>
          <w:sz w:val="22"/>
          <w:szCs w:val="22"/>
          <w:lang w:eastAsia="en-US"/>
        </w:rPr>
        <w:t xml:space="preserve">nazwę (rodzaj) towaru lub usługi, których dostawa lub świadczenie będą prowadziły do </w:t>
      </w:r>
      <w:r w:rsidR="00DB7213" w:rsidRPr="00B40424">
        <w:rPr>
          <w:rFonts w:eastAsiaTheme="majorEastAsia"/>
          <w:i/>
          <w:sz w:val="22"/>
          <w:szCs w:val="22"/>
          <w:lang w:eastAsia="en-US"/>
        </w:rPr>
        <w:t>powstania obowiązku podatkowego,</w:t>
      </w:r>
    </w:p>
    <w:p w14:paraId="370946EC" w14:textId="77777777" w:rsidR="001219EF" w:rsidRPr="00B40424" w:rsidRDefault="00DB7213" w:rsidP="00416DAF">
      <w:pPr>
        <w:spacing w:before="120" w:after="120"/>
        <w:ind w:left="284"/>
        <w:jc w:val="both"/>
        <w:rPr>
          <w:rFonts w:eastAsiaTheme="majorEastAsia"/>
          <w:i/>
          <w:sz w:val="22"/>
          <w:szCs w:val="22"/>
          <w:lang w:eastAsia="en-US"/>
        </w:rPr>
      </w:pPr>
      <w:r w:rsidRPr="00B40424">
        <w:rPr>
          <w:rFonts w:eastAsiaTheme="majorEastAsia"/>
          <w:i/>
          <w:sz w:val="22"/>
          <w:szCs w:val="22"/>
          <w:lang w:eastAsia="en-US"/>
        </w:rPr>
        <w:t xml:space="preserve">- </w:t>
      </w:r>
      <w:r w:rsidR="001219EF" w:rsidRPr="00B40424">
        <w:rPr>
          <w:rFonts w:eastAsiaTheme="majorEastAsia"/>
          <w:i/>
          <w:sz w:val="22"/>
          <w:szCs w:val="22"/>
          <w:lang w:eastAsia="en-US"/>
        </w:rPr>
        <w:t>wskazania wartości towaru lub usługi objętego obowiązkiem podatkowym zamawiającego, bez kwoty podatku;</w:t>
      </w:r>
    </w:p>
    <w:p w14:paraId="235B9E3C" w14:textId="5A7E54F9" w:rsidR="00127CF5" w:rsidRPr="00B40424" w:rsidRDefault="00DB7213" w:rsidP="00416DAF">
      <w:pPr>
        <w:spacing w:before="120" w:after="120"/>
        <w:ind w:left="284"/>
        <w:jc w:val="both"/>
        <w:rPr>
          <w:rFonts w:eastAsiaTheme="majorEastAsia"/>
          <w:i/>
          <w:sz w:val="22"/>
          <w:szCs w:val="22"/>
          <w:lang w:eastAsia="en-US"/>
        </w:rPr>
      </w:pPr>
      <w:r w:rsidRPr="00B40424">
        <w:rPr>
          <w:rFonts w:eastAsiaTheme="majorEastAsia"/>
          <w:i/>
          <w:sz w:val="22"/>
          <w:szCs w:val="22"/>
          <w:lang w:eastAsia="en-US"/>
        </w:rPr>
        <w:t xml:space="preserve">- </w:t>
      </w:r>
      <w:r w:rsidR="001219EF" w:rsidRPr="00B40424">
        <w:rPr>
          <w:rFonts w:eastAsiaTheme="majorEastAsia"/>
          <w:i/>
          <w:sz w:val="22"/>
          <w:szCs w:val="22"/>
          <w:lang w:eastAsia="en-US"/>
        </w:rPr>
        <w:t>wskazania stawki podatku od towarów i usług, która zgodnie z wiedzą wykonawcy, będzie miała zastosowanie.</w:t>
      </w:r>
    </w:p>
    <w:p w14:paraId="3AF59221" w14:textId="77777777" w:rsidR="001219EF" w:rsidRPr="00030823" w:rsidRDefault="001219EF" w:rsidP="00416DAF">
      <w:pPr>
        <w:numPr>
          <w:ilvl w:val="1"/>
          <w:numId w:val="3"/>
        </w:numPr>
        <w:tabs>
          <w:tab w:val="num" w:pos="426"/>
        </w:tabs>
        <w:spacing w:before="120" w:after="120"/>
        <w:ind w:left="426" w:hanging="426"/>
        <w:jc w:val="both"/>
        <w:rPr>
          <w:sz w:val="22"/>
          <w:szCs w:val="22"/>
        </w:rPr>
      </w:pPr>
      <w:r w:rsidRPr="00030823">
        <w:rPr>
          <w:sz w:val="22"/>
          <w:szCs w:val="22"/>
        </w:rPr>
        <w:t xml:space="preserve">Informuję, iż prowadzona działalność klasyfikuje się jako: </w:t>
      </w:r>
      <w:r w:rsidRPr="00030823">
        <w:rPr>
          <w:b/>
          <w:sz w:val="22"/>
          <w:szCs w:val="22"/>
        </w:rPr>
        <w:t>Mikroprzedsiębiorstwo/Małe przedsiębiorstwo/Średnie przedsiębiorstwo</w:t>
      </w:r>
      <w:r w:rsidRPr="00030823">
        <w:rPr>
          <w:sz w:val="22"/>
          <w:szCs w:val="22"/>
        </w:rPr>
        <w:t xml:space="preserve"> </w:t>
      </w:r>
      <w:r w:rsidRPr="00030823">
        <w:rPr>
          <w:i/>
          <w:sz w:val="22"/>
          <w:szCs w:val="22"/>
        </w:rPr>
        <w:t>(niepotrzebne skreślić)</w:t>
      </w:r>
      <w:r w:rsidRPr="00030823">
        <w:rPr>
          <w:sz w:val="22"/>
          <w:szCs w:val="22"/>
        </w:rPr>
        <w:t>. Informacja niezbędna do celów statystycznych Urzędu Zamówień Publicznych zgodnie z zaleceniami Komisji Europejskiej.</w:t>
      </w:r>
    </w:p>
    <w:p w14:paraId="79F3C4BE" w14:textId="77777777" w:rsidR="001219EF" w:rsidRPr="00B40424" w:rsidRDefault="001219EF" w:rsidP="00416DAF">
      <w:pPr>
        <w:tabs>
          <w:tab w:val="left" w:pos="4032"/>
        </w:tabs>
        <w:spacing w:before="120" w:after="120"/>
        <w:ind w:left="426" w:hanging="11"/>
        <w:jc w:val="both"/>
        <w:rPr>
          <w:i/>
          <w:sz w:val="22"/>
          <w:szCs w:val="22"/>
        </w:rPr>
      </w:pPr>
      <w:r w:rsidRPr="00B40424">
        <w:rPr>
          <w:i/>
          <w:sz w:val="22"/>
          <w:szCs w:val="22"/>
        </w:rPr>
        <w:t xml:space="preserve">Mikroprzedsiębiorstwo - przedsiębiorstwo, które zatrudnia mniej niż 10 osób i którego roczny obrót lub roczna suma bilansowa nie przekracza 2 milionów EURO. </w:t>
      </w:r>
    </w:p>
    <w:p w14:paraId="17CF952D" w14:textId="77777777" w:rsidR="001219EF" w:rsidRPr="00B40424" w:rsidRDefault="001219EF" w:rsidP="00416DAF">
      <w:pPr>
        <w:tabs>
          <w:tab w:val="left" w:pos="4032"/>
        </w:tabs>
        <w:spacing w:before="120" w:after="120"/>
        <w:ind w:left="426" w:hanging="11"/>
        <w:jc w:val="both"/>
        <w:rPr>
          <w:i/>
          <w:sz w:val="22"/>
          <w:szCs w:val="22"/>
        </w:rPr>
      </w:pPr>
      <w:r w:rsidRPr="00B40424">
        <w:rPr>
          <w:i/>
          <w:sz w:val="22"/>
          <w:szCs w:val="22"/>
        </w:rPr>
        <w:t xml:space="preserve">Małe przedsiębiorstwo – przedsiębiorstwo, które zatrudnia mniej niż 50 osób i którego roczny obrót lub roczna suma bilansowa nie przekracza 10 milionów EURO. </w:t>
      </w:r>
    </w:p>
    <w:p w14:paraId="119AA569" w14:textId="77777777" w:rsidR="001219EF" w:rsidRPr="00B40424" w:rsidRDefault="001219EF" w:rsidP="00416DAF">
      <w:pPr>
        <w:spacing w:before="120" w:after="120"/>
        <w:ind w:left="425" w:hanging="11"/>
        <w:jc w:val="both"/>
        <w:rPr>
          <w:i/>
          <w:sz w:val="22"/>
          <w:szCs w:val="22"/>
        </w:rPr>
      </w:pPr>
      <w:r w:rsidRPr="00B40424">
        <w:rPr>
          <w:i/>
          <w:sz w:val="22"/>
          <w:szCs w:val="22"/>
        </w:rPr>
        <w:lastRenderedPageBreak/>
        <w:t>Średnie przedsiębiorstwo - przedsiębiorstwo, które nie jest mikroprzedsiębiorstwem ani małym przedsiębiorstwem i które zatrudnia mniej niż 250 osób i którego roczny obrót nie przekracza 50 milionów EURO lub roczna suma bilansowa nie przekracza 43 milionów EURO.</w:t>
      </w:r>
    </w:p>
    <w:p w14:paraId="74C85A40" w14:textId="77777777" w:rsidR="001219EF" w:rsidRPr="00030823" w:rsidRDefault="001219EF" w:rsidP="00552DBE">
      <w:pPr>
        <w:numPr>
          <w:ilvl w:val="1"/>
          <w:numId w:val="3"/>
        </w:numPr>
        <w:tabs>
          <w:tab w:val="num" w:pos="426"/>
        </w:tabs>
        <w:spacing w:after="120"/>
        <w:ind w:left="426" w:hanging="426"/>
        <w:jc w:val="both"/>
        <w:rPr>
          <w:sz w:val="22"/>
          <w:szCs w:val="22"/>
          <w:u w:val="single"/>
        </w:rPr>
      </w:pPr>
      <w:r w:rsidRPr="00030823">
        <w:rPr>
          <w:sz w:val="22"/>
          <w:szCs w:val="22"/>
          <w:u w:val="single"/>
        </w:rPr>
        <w:t>PODWYKONAWCY:</w:t>
      </w:r>
    </w:p>
    <w:p w14:paraId="453B306D" w14:textId="77777777" w:rsidR="001219EF" w:rsidRPr="00030823" w:rsidRDefault="001219EF" w:rsidP="001219EF">
      <w:pPr>
        <w:spacing w:after="40"/>
        <w:ind w:left="426"/>
        <w:rPr>
          <w:sz w:val="22"/>
          <w:szCs w:val="22"/>
        </w:rPr>
      </w:pPr>
      <w:r w:rsidRPr="00030823">
        <w:rPr>
          <w:sz w:val="22"/>
          <w:szCs w:val="22"/>
        </w:rPr>
        <w:t>Oświadczam, że</w:t>
      </w:r>
      <w:r w:rsidRPr="00030823">
        <w:rPr>
          <w:rStyle w:val="Odwoanieprzypisudolnego"/>
          <w:sz w:val="22"/>
          <w:szCs w:val="22"/>
        </w:rPr>
        <w:footnoteReference w:id="1"/>
      </w:r>
      <w:r w:rsidRPr="00030823">
        <w:rPr>
          <w:sz w:val="22"/>
          <w:szCs w:val="22"/>
        </w:rPr>
        <w:t>:</w:t>
      </w:r>
    </w:p>
    <w:p w14:paraId="0ABDA416" w14:textId="77777777" w:rsidR="001219EF" w:rsidRPr="00030823" w:rsidRDefault="001219EF" w:rsidP="00552DBE">
      <w:pPr>
        <w:pStyle w:val="Akapitzlist"/>
        <w:numPr>
          <w:ilvl w:val="1"/>
          <w:numId w:val="2"/>
        </w:numPr>
        <w:tabs>
          <w:tab w:val="clear" w:pos="1260"/>
        </w:tabs>
        <w:spacing w:after="40" w:line="240" w:lineRule="auto"/>
        <w:ind w:left="993"/>
        <w:contextualSpacing w:val="0"/>
        <w:jc w:val="both"/>
        <w:rPr>
          <w:rFonts w:ascii="Times New Roman" w:hAnsi="Times New Roman" w:cs="Times New Roman"/>
        </w:rPr>
      </w:pPr>
      <w:r w:rsidRPr="00030823">
        <w:rPr>
          <w:rFonts w:ascii="Times New Roman" w:hAnsi="Times New Roman" w:cs="Times New Roman"/>
        </w:rPr>
        <w:t>przedmiot zamówienia wykonamy siłami własnymi;</w:t>
      </w:r>
    </w:p>
    <w:p w14:paraId="284C9558" w14:textId="00FFAA87" w:rsidR="001219EF" w:rsidRDefault="001219EF" w:rsidP="00552DBE">
      <w:pPr>
        <w:pStyle w:val="Akapitzlist"/>
        <w:numPr>
          <w:ilvl w:val="1"/>
          <w:numId w:val="2"/>
        </w:numPr>
        <w:tabs>
          <w:tab w:val="clear" w:pos="1260"/>
        </w:tabs>
        <w:spacing w:after="40" w:line="240" w:lineRule="auto"/>
        <w:ind w:left="992" w:hanging="181"/>
        <w:contextualSpacing w:val="0"/>
        <w:jc w:val="both"/>
        <w:rPr>
          <w:rFonts w:ascii="Times New Roman" w:hAnsi="Times New Roman" w:cs="Times New Roman"/>
        </w:rPr>
      </w:pPr>
      <w:r w:rsidRPr="00030823">
        <w:rPr>
          <w:rFonts w:ascii="Times New Roman" w:hAnsi="Times New Roman" w:cs="Times New Roman"/>
        </w:rPr>
        <w:t xml:space="preserve">powierzymy następującym podwykonawcom realizację następujących części zamówienia: </w:t>
      </w:r>
    </w:p>
    <w:p w14:paraId="6B3DB756" w14:textId="77777777" w:rsidR="00696B3C" w:rsidRPr="00030823" w:rsidRDefault="00696B3C" w:rsidP="00696B3C">
      <w:pPr>
        <w:pStyle w:val="Akapitzlist"/>
        <w:spacing w:after="40" w:line="240" w:lineRule="auto"/>
        <w:ind w:left="992"/>
        <w:contextualSpacing w:val="0"/>
        <w:jc w:val="both"/>
        <w:rPr>
          <w:rFonts w:ascii="Times New Roman" w:hAnsi="Times New Roman" w:cs="Times New Roman"/>
        </w:rPr>
      </w:pPr>
    </w:p>
    <w:tbl>
      <w:tblPr>
        <w:tblW w:w="8994" w:type="dxa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260"/>
        <w:gridCol w:w="5025"/>
      </w:tblGrid>
      <w:tr w:rsidR="001219EF" w:rsidRPr="00030823" w14:paraId="66E303E4" w14:textId="77777777" w:rsidTr="00696B3C">
        <w:tc>
          <w:tcPr>
            <w:tcW w:w="709" w:type="dxa"/>
            <w:vAlign w:val="center"/>
          </w:tcPr>
          <w:p w14:paraId="1D0A1109" w14:textId="77777777" w:rsidR="001219EF" w:rsidRPr="00030823" w:rsidRDefault="001219EF" w:rsidP="001219EF">
            <w:pPr>
              <w:spacing w:after="40"/>
              <w:rPr>
                <w:sz w:val="22"/>
                <w:szCs w:val="22"/>
              </w:rPr>
            </w:pPr>
            <w:r w:rsidRPr="00030823">
              <w:rPr>
                <w:sz w:val="22"/>
                <w:szCs w:val="22"/>
              </w:rPr>
              <w:t>L.p.</w:t>
            </w:r>
          </w:p>
        </w:tc>
        <w:tc>
          <w:tcPr>
            <w:tcW w:w="3260" w:type="dxa"/>
            <w:vAlign w:val="center"/>
          </w:tcPr>
          <w:p w14:paraId="263C455C" w14:textId="77777777" w:rsidR="001219EF" w:rsidRPr="00030823" w:rsidRDefault="001219EF" w:rsidP="001219EF">
            <w:pPr>
              <w:pStyle w:val="Akapitzlist"/>
              <w:spacing w:after="40"/>
              <w:ind w:left="29"/>
              <w:rPr>
                <w:rFonts w:ascii="Times New Roman" w:hAnsi="Times New Roman" w:cs="Times New Roman"/>
                <w:lang w:eastAsia="pl-PL"/>
              </w:rPr>
            </w:pPr>
            <w:r w:rsidRPr="00030823">
              <w:rPr>
                <w:rFonts w:ascii="Times New Roman" w:hAnsi="Times New Roman" w:cs="Times New Roman"/>
                <w:lang w:eastAsia="pl-PL"/>
              </w:rPr>
              <w:t>Nazwa (firma) podwykonawcy</w:t>
            </w:r>
          </w:p>
        </w:tc>
        <w:tc>
          <w:tcPr>
            <w:tcW w:w="5025" w:type="dxa"/>
            <w:vAlign w:val="center"/>
          </w:tcPr>
          <w:p w14:paraId="713DB203" w14:textId="77777777" w:rsidR="001219EF" w:rsidRPr="00030823" w:rsidRDefault="001219EF" w:rsidP="001219EF">
            <w:pPr>
              <w:pStyle w:val="Akapitzlist"/>
              <w:spacing w:after="40"/>
              <w:ind w:left="0"/>
              <w:jc w:val="center"/>
              <w:rPr>
                <w:rFonts w:ascii="Times New Roman" w:hAnsi="Times New Roman" w:cs="Times New Roman"/>
                <w:lang w:eastAsia="pl-PL"/>
              </w:rPr>
            </w:pPr>
            <w:r w:rsidRPr="00030823">
              <w:rPr>
                <w:rFonts w:ascii="Times New Roman" w:hAnsi="Times New Roman" w:cs="Times New Roman"/>
                <w:lang w:eastAsia="pl-PL"/>
              </w:rPr>
              <w:t>Część (zakres) przedmiotu zamówienia powierzony podwykonawcy</w:t>
            </w:r>
          </w:p>
        </w:tc>
      </w:tr>
      <w:tr w:rsidR="001219EF" w:rsidRPr="00030823" w14:paraId="106B33D8" w14:textId="77777777" w:rsidTr="00696B3C">
        <w:tc>
          <w:tcPr>
            <w:tcW w:w="709" w:type="dxa"/>
            <w:vAlign w:val="center"/>
          </w:tcPr>
          <w:p w14:paraId="2E1923C3" w14:textId="77777777" w:rsidR="001219EF" w:rsidRPr="00030823" w:rsidRDefault="001219EF" w:rsidP="001219EF">
            <w:pPr>
              <w:pStyle w:val="Akapitzlist"/>
              <w:spacing w:after="40"/>
              <w:ind w:left="993"/>
              <w:rPr>
                <w:rFonts w:ascii="Times New Roman" w:hAnsi="Times New Roman" w:cs="Times New Roman"/>
                <w:lang w:eastAsia="pl-PL"/>
              </w:rPr>
            </w:pPr>
          </w:p>
        </w:tc>
        <w:tc>
          <w:tcPr>
            <w:tcW w:w="3260" w:type="dxa"/>
            <w:vAlign w:val="center"/>
          </w:tcPr>
          <w:p w14:paraId="157DB2D4" w14:textId="77777777" w:rsidR="001219EF" w:rsidRPr="00030823" w:rsidRDefault="001219EF" w:rsidP="001219EF">
            <w:pPr>
              <w:pStyle w:val="Akapitzlist"/>
              <w:spacing w:after="40"/>
              <w:ind w:left="993"/>
              <w:rPr>
                <w:rFonts w:ascii="Times New Roman" w:hAnsi="Times New Roman" w:cs="Times New Roman"/>
                <w:lang w:eastAsia="pl-PL"/>
              </w:rPr>
            </w:pPr>
          </w:p>
        </w:tc>
        <w:tc>
          <w:tcPr>
            <w:tcW w:w="5025" w:type="dxa"/>
            <w:vAlign w:val="center"/>
          </w:tcPr>
          <w:p w14:paraId="12423155" w14:textId="77777777" w:rsidR="001219EF" w:rsidRPr="00030823" w:rsidRDefault="001219EF" w:rsidP="001219EF">
            <w:pPr>
              <w:pStyle w:val="Akapitzlist"/>
              <w:spacing w:after="40"/>
              <w:ind w:left="993"/>
              <w:rPr>
                <w:rFonts w:ascii="Times New Roman" w:hAnsi="Times New Roman" w:cs="Times New Roman"/>
                <w:lang w:eastAsia="pl-PL"/>
              </w:rPr>
            </w:pPr>
          </w:p>
        </w:tc>
      </w:tr>
      <w:tr w:rsidR="001219EF" w:rsidRPr="00030823" w14:paraId="44ABEADF" w14:textId="77777777" w:rsidTr="00696B3C">
        <w:tc>
          <w:tcPr>
            <w:tcW w:w="709" w:type="dxa"/>
            <w:vAlign w:val="center"/>
          </w:tcPr>
          <w:p w14:paraId="7BB08E27" w14:textId="77777777" w:rsidR="001219EF" w:rsidRPr="00030823" w:rsidRDefault="001219EF" w:rsidP="001219EF">
            <w:pPr>
              <w:pStyle w:val="Akapitzlist"/>
              <w:spacing w:after="40"/>
              <w:ind w:left="993"/>
              <w:rPr>
                <w:rFonts w:ascii="Times New Roman" w:hAnsi="Times New Roman" w:cs="Times New Roman"/>
                <w:lang w:eastAsia="pl-PL"/>
              </w:rPr>
            </w:pPr>
          </w:p>
        </w:tc>
        <w:tc>
          <w:tcPr>
            <w:tcW w:w="3260" w:type="dxa"/>
            <w:vAlign w:val="center"/>
          </w:tcPr>
          <w:p w14:paraId="3F4A6036" w14:textId="77777777" w:rsidR="001219EF" w:rsidRPr="00030823" w:rsidRDefault="001219EF" w:rsidP="001219EF">
            <w:pPr>
              <w:spacing w:after="40"/>
              <w:rPr>
                <w:sz w:val="22"/>
                <w:szCs w:val="22"/>
              </w:rPr>
            </w:pPr>
          </w:p>
        </w:tc>
        <w:tc>
          <w:tcPr>
            <w:tcW w:w="5025" w:type="dxa"/>
            <w:vAlign w:val="center"/>
          </w:tcPr>
          <w:p w14:paraId="2359BCC7" w14:textId="77777777" w:rsidR="001219EF" w:rsidRPr="00030823" w:rsidRDefault="001219EF" w:rsidP="001219EF">
            <w:pPr>
              <w:pStyle w:val="Akapitzlist"/>
              <w:spacing w:after="40"/>
              <w:ind w:left="993"/>
              <w:rPr>
                <w:rFonts w:ascii="Times New Roman" w:hAnsi="Times New Roman" w:cs="Times New Roman"/>
                <w:lang w:eastAsia="pl-PL"/>
              </w:rPr>
            </w:pPr>
          </w:p>
        </w:tc>
      </w:tr>
    </w:tbl>
    <w:p w14:paraId="125E38EB" w14:textId="77777777" w:rsidR="001219EF" w:rsidRPr="00030823" w:rsidRDefault="001219EF" w:rsidP="001219EF">
      <w:pPr>
        <w:pStyle w:val="Akapitzlist"/>
        <w:spacing w:after="40" w:line="240" w:lineRule="auto"/>
        <w:ind w:left="992"/>
        <w:jc w:val="both"/>
        <w:rPr>
          <w:rFonts w:ascii="Times New Roman" w:hAnsi="Times New Roman" w:cs="Times New Roman"/>
        </w:rPr>
      </w:pPr>
    </w:p>
    <w:p w14:paraId="43BA42EC" w14:textId="77777777" w:rsidR="001219EF" w:rsidRPr="00030823" w:rsidRDefault="001219EF" w:rsidP="00552DBE">
      <w:pPr>
        <w:pStyle w:val="Akapitzlist"/>
        <w:numPr>
          <w:ilvl w:val="1"/>
          <w:numId w:val="2"/>
        </w:numPr>
        <w:tabs>
          <w:tab w:val="clear" w:pos="1260"/>
        </w:tabs>
        <w:spacing w:after="40" w:line="240" w:lineRule="auto"/>
        <w:ind w:left="992" w:hanging="181"/>
        <w:contextualSpacing w:val="0"/>
        <w:jc w:val="both"/>
        <w:rPr>
          <w:rFonts w:ascii="Times New Roman" w:hAnsi="Times New Roman" w:cs="Times New Roman"/>
        </w:rPr>
      </w:pPr>
      <w:r w:rsidRPr="00030823">
        <w:rPr>
          <w:rFonts w:ascii="Times New Roman" w:hAnsi="Times New Roman" w:cs="Times New Roman"/>
        </w:rPr>
        <w:t>powołujemy się na zasoby niżej wymienionych podmiotów w celu wykazania spełnienia warunków udziału w postępow</w:t>
      </w:r>
      <w:r w:rsidR="00DB7213" w:rsidRPr="00030823">
        <w:rPr>
          <w:rFonts w:ascii="Times New Roman" w:hAnsi="Times New Roman" w:cs="Times New Roman"/>
        </w:rPr>
        <w:t>aniu, o których mowa w S</w:t>
      </w:r>
      <w:r w:rsidRPr="00030823">
        <w:rPr>
          <w:rFonts w:ascii="Times New Roman" w:hAnsi="Times New Roman" w:cs="Times New Roman"/>
        </w:rPr>
        <w:t>WZ, na </w:t>
      </w:r>
      <w:r w:rsidR="00DB7213" w:rsidRPr="00030823">
        <w:rPr>
          <w:rFonts w:ascii="Times New Roman" w:hAnsi="Times New Roman" w:cs="Times New Roman"/>
        </w:rPr>
        <w:t xml:space="preserve">zasadach określonych w art. </w:t>
      </w:r>
      <w:r w:rsidRPr="00030823">
        <w:rPr>
          <w:rFonts w:ascii="Times New Roman" w:hAnsi="Times New Roman" w:cs="Times New Roman"/>
        </w:rPr>
        <w:t xml:space="preserve"> </w:t>
      </w:r>
      <w:r w:rsidR="00DB7213" w:rsidRPr="00030823">
        <w:rPr>
          <w:rFonts w:ascii="Times New Roman" w:hAnsi="Times New Roman" w:cs="Times New Roman"/>
        </w:rPr>
        <w:t xml:space="preserve">118 </w:t>
      </w:r>
      <w:r w:rsidRPr="00030823">
        <w:rPr>
          <w:rFonts w:ascii="Times New Roman" w:hAnsi="Times New Roman" w:cs="Times New Roman"/>
        </w:rPr>
        <w:t xml:space="preserve">ustawy </w:t>
      </w:r>
      <w:proofErr w:type="spellStart"/>
      <w:r w:rsidRPr="00030823">
        <w:rPr>
          <w:rFonts w:ascii="Times New Roman" w:hAnsi="Times New Roman" w:cs="Times New Roman"/>
        </w:rPr>
        <w:t>Pzp</w:t>
      </w:r>
      <w:proofErr w:type="spellEnd"/>
      <w:r w:rsidRPr="00030823">
        <w:rPr>
          <w:rFonts w:ascii="Times New Roman" w:hAnsi="Times New Roman" w:cs="Times New Roman"/>
        </w:rPr>
        <w:t>.</w:t>
      </w:r>
    </w:p>
    <w:tbl>
      <w:tblPr>
        <w:tblpPr w:leftFromText="141" w:rightFromText="141" w:vertAnchor="text" w:horzAnchor="margin" w:tblpXSpec="center" w:tblpY="22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255"/>
        <w:gridCol w:w="4693"/>
      </w:tblGrid>
      <w:tr w:rsidR="00E67140" w:rsidRPr="00030823" w14:paraId="028B083B" w14:textId="77777777" w:rsidTr="00E67140">
        <w:tc>
          <w:tcPr>
            <w:tcW w:w="709" w:type="dxa"/>
            <w:vAlign w:val="center"/>
          </w:tcPr>
          <w:p w14:paraId="5BA63060" w14:textId="77777777" w:rsidR="00E67140" w:rsidRPr="00030823" w:rsidRDefault="00E67140" w:rsidP="00E67140">
            <w:pPr>
              <w:pStyle w:val="Akapitzlist"/>
              <w:spacing w:after="40"/>
              <w:ind w:left="0"/>
              <w:rPr>
                <w:rFonts w:ascii="Times New Roman" w:hAnsi="Times New Roman" w:cs="Times New Roman"/>
                <w:lang w:eastAsia="pl-PL"/>
              </w:rPr>
            </w:pPr>
            <w:r w:rsidRPr="00030823">
              <w:rPr>
                <w:rFonts w:ascii="Times New Roman" w:hAnsi="Times New Roman" w:cs="Times New Roman"/>
                <w:lang w:eastAsia="pl-PL"/>
              </w:rPr>
              <w:t>Lp.</w:t>
            </w:r>
          </w:p>
        </w:tc>
        <w:tc>
          <w:tcPr>
            <w:tcW w:w="3255" w:type="dxa"/>
            <w:vAlign w:val="center"/>
          </w:tcPr>
          <w:p w14:paraId="119AA826" w14:textId="77777777" w:rsidR="00E67140" w:rsidRPr="00030823" w:rsidRDefault="00E67140" w:rsidP="00E67140">
            <w:pPr>
              <w:pStyle w:val="Akapitzlist"/>
              <w:spacing w:after="40"/>
              <w:ind w:left="0"/>
              <w:rPr>
                <w:rFonts w:ascii="Times New Roman" w:hAnsi="Times New Roman" w:cs="Times New Roman"/>
                <w:lang w:eastAsia="pl-PL"/>
              </w:rPr>
            </w:pPr>
            <w:r w:rsidRPr="00030823">
              <w:rPr>
                <w:rFonts w:ascii="Times New Roman" w:hAnsi="Times New Roman" w:cs="Times New Roman"/>
                <w:lang w:eastAsia="pl-PL"/>
              </w:rPr>
              <w:t>Nazwa (firma) podwykonawcy</w:t>
            </w:r>
          </w:p>
        </w:tc>
        <w:tc>
          <w:tcPr>
            <w:tcW w:w="4693" w:type="dxa"/>
            <w:vAlign w:val="center"/>
          </w:tcPr>
          <w:p w14:paraId="7531620A" w14:textId="77777777" w:rsidR="00E67140" w:rsidRPr="00030823" w:rsidRDefault="00E67140" w:rsidP="00E67140">
            <w:pPr>
              <w:pStyle w:val="Akapitzlist"/>
              <w:spacing w:after="40"/>
              <w:ind w:left="0"/>
              <w:jc w:val="center"/>
              <w:rPr>
                <w:rFonts w:ascii="Times New Roman" w:hAnsi="Times New Roman" w:cs="Times New Roman"/>
                <w:lang w:eastAsia="pl-PL"/>
              </w:rPr>
            </w:pPr>
            <w:r w:rsidRPr="00030823">
              <w:rPr>
                <w:rFonts w:ascii="Times New Roman" w:hAnsi="Times New Roman" w:cs="Times New Roman"/>
                <w:lang w:eastAsia="pl-PL"/>
              </w:rPr>
              <w:t>Udostępnione zasoby</w:t>
            </w:r>
          </w:p>
        </w:tc>
      </w:tr>
      <w:tr w:rsidR="00E67140" w:rsidRPr="00030823" w14:paraId="4ED644FE" w14:textId="77777777" w:rsidTr="00E67140">
        <w:tc>
          <w:tcPr>
            <w:tcW w:w="709" w:type="dxa"/>
            <w:vAlign w:val="center"/>
          </w:tcPr>
          <w:p w14:paraId="2AC776CF" w14:textId="77777777" w:rsidR="00E67140" w:rsidRPr="00030823" w:rsidRDefault="00E67140" w:rsidP="00E67140">
            <w:pPr>
              <w:pStyle w:val="Akapitzlist"/>
              <w:spacing w:after="40"/>
              <w:ind w:left="0"/>
              <w:rPr>
                <w:rFonts w:ascii="Times New Roman" w:hAnsi="Times New Roman" w:cs="Times New Roman"/>
                <w:lang w:eastAsia="pl-PL"/>
              </w:rPr>
            </w:pPr>
          </w:p>
        </w:tc>
        <w:tc>
          <w:tcPr>
            <w:tcW w:w="3255" w:type="dxa"/>
            <w:vAlign w:val="center"/>
          </w:tcPr>
          <w:p w14:paraId="41259F98" w14:textId="77777777" w:rsidR="00E67140" w:rsidRPr="00030823" w:rsidRDefault="00E67140" w:rsidP="00E67140">
            <w:pPr>
              <w:pStyle w:val="Akapitzlist"/>
              <w:spacing w:after="40"/>
              <w:ind w:left="0"/>
              <w:rPr>
                <w:rFonts w:ascii="Times New Roman" w:hAnsi="Times New Roman" w:cs="Times New Roman"/>
                <w:lang w:eastAsia="pl-PL"/>
              </w:rPr>
            </w:pPr>
          </w:p>
        </w:tc>
        <w:tc>
          <w:tcPr>
            <w:tcW w:w="4693" w:type="dxa"/>
            <w:vAlign w:val="center"/>
          </w:tcPr>
          <w:p w14:paraId="5B686422" w14:textId="77777777" w:rsidR="00E67140" w:rsidRPr="00030823" w:rsidRDefault="00E67140" w:rsidP="00E67140">
            <w:pPr>
              <w:pStyle w:val="Akapitzlist"/>
              <w:spacing w:after="40"/>
              <w:ind w:left="0"/>
              <w:rPr>
                <w:rFonts w:ascii="Times New Roman" w:hAnsi="Times New Roman" w:cs="Times New Roman"/>
                <w:lang w:eastAsia="pl-PL"/>
              </w:rPr>
            </w:pPr>
          </w:p>
        </w:tc>
      </w:tr>
      <w:tr w:rsidR="00E67140" w:rsidRPr="00030823" w14:paraId="4013DDCC" w14:textId="77777777" w:rsidTr="00E67140">
        <w:tc>
          <w:tcPr>
            <w:tcW w:w="709" w:type="dxa"/>
            <w:vAlign w:val="center"/>
          </w:tcPr>
          <w:p w14:paraId="0D21998C" w14:textId="77777777" w:rsidR="00E67140" w:rsidRPr="00030823" w:rsidRDefault="00E67140" w:rsidP="00E67140">
            <w:pPr>
              <w:pStyle w:val="Akapitzlist"/>
              <w:spacing w:after="40"/>
              <w:ind w:left="0"/>
              <w:rPr>
                <w:rFonts w:ascii="Times New Roman" w:hAnsi="Times New Roman" w:cs="Times New Roman"/>
                <w:lang w:eastAsia="pl-PL"/>
              </w:rPr>
            </w:pPr>
          </w:p>
        </w:tc>
        <w:tc>
          <w:tcPr>
            <w:tcW w:w="3255" w:type="dxa"/>
            <w:vAlign w:val="center"/>
          </w:tcPr>
          <w:p w14:paraId="5D0C3818" w14:textId="77777777" w:rsidR="00E67140" w:rsidRPr="00030823" w:rsidRDefault="00E67140" w:rsidP="00E67140">
            <w:pPr>
              <w:pStyle w:val="Akapitzlist"/>
              <w:spacing w:after="40"/>
              <w:ind w:left="0"/>
              <w:rPr>
                <w:rFonts w:ascii="Times New Roman" w:hAnsi="Times New Roman" w:cs="Times New Roman"/>
                <w:lang w:eastAsia="pl-PL"/>
              </w:rPr>
            </w:pPr>
          </w:p>
        </w:tc>
        <w:tc>
          <w:tcPr>
            <w:tcW w:w="4693" w:type="dxa"/>
            <w:vAlign w:val="center"/>
          </w:tcPr>
          <w:p w14:paraId="38D0DF50" w14:textId="77777777" w:rsidR="00E67140" w:rsidRPr="00030823" w:rsidRDefault="00E67140" w:rsidP="00E67140">
            <w:pPr>
              <w:pStyle w:val="Akapitzlist"/>
              <w:spacing w:after="40"/>
              <w:ind w:left="0"/>
              <w:rPr>
                <w:rFonts w:ascii="Times New Roman" w:hAnsi="Times New Roman" w:cs="Times New Roman"/>
                <w:lang w:eastAsia="pl-PL"/>
              </w:rPr>
            </w:pPr>
          </w:p>
        </w:tc>
      </w:tr>
    </w:tbl>
    <w:p w14:paraId="5530BDDD" w14:textId="77777777" w:rsidR="00DB7213" w:rsidRPr="00030823" w:rsidRDefault="00DB7213" w:rsidP="00DB7213">
      <w:pPr>
        <w:pStyle w:val="Akapitzlist"/>
        <w:spacing w:after="120"/>
        <w:ind w:left="567"/>
        <w:jc w:val="both"/>
        <w:rPr>
          <w:rFonts w:ascii="Times New Roman" w:eastAsia="Times New Roman" w:hAnsi="Times New Roman" w:cs="Times New Roman"/>
          <w:lang w:eastAsia="pl-PL"/>
        </w:rPr>
      </w:pPr>
    </w:p>
    <w:p w14:paraId="49F0B08F" w14:textId="77777777" w:rsidR="00DB7213" w:rsidRPr="00030823" w:rsidRDefault="00DB7213" w:rsidP="00DB7213">
      <w:pPr>
        <w:pStyle w:val="Akapitzlist"/>
        <w:spacing w:after="120"/>
        <w:ind w:left="567"/>
        <w:jc w:val="both"/>
        <w:rPr>
          <w:rFonts w:ascii="Times New Roman" w:hAnsi="Times New Roman" w:cs="Times New Roman"/>
        </w:rPr>
      </w:pPr>
    </w:p>
    <w:p w14:paraId="31B23FA8" w14:textId="77777777" w:rsidR="00DB7213" w:rsidRPr="00030823" w:rsidRDefault="00DB7213" w:rsidP="00DB7213">
      <w:pPr>
        <w:pStyle w:val="Akapitzlist"/>
        <w:spacing w:after="120"/>
        <w:ind w:left="567"/>
        <w:jc w:val="both"/>
        <w:rPr>
          <w:rFonts w:ascii="Times New Roman" w:hAnsi="Times New Roman" w:cs="Times New Roman"/>
        </w:rPr>
      </w:pPr>
    </w:p>
    <w:p w14:paraId="7E735E05" w14:textId="4E8590EF" w:rsidR="00B40424" w:rsidRDefault="00B40424" w:rsidP="00B40424">
      <w:pPr>
        <w:pStyle w:val="Akapitzlist"/>
        <w:spacing w:after="120"/>
        <w:ind w:left="426"/>
        <w:jc w:val="both"/>
        <w:rPr>
          <w:rFonts w:ascii="Times New Roman" w:hAnsi="Times New Roman" w:cs="Times New Roman"/>
        </w:rPr>
      </w:pPr>
    </w:p>
    <w:p w14:paraId="7515F7AA" w14:textId="491DB40A" w:rsidR="00B40424" w:rsidRDefault="00B40424" w:rsidP="00B40424">
      <w:pPr>
        <w:pStyle w:val="Akapitzlist"/>
        <w:spacing w:after="120"/>
        <w:ind w:left="426"/>
        <w:jc w:val="both"/>
        <w:rPr>
          <w:rFonts w:ascii="Times New Roman" w:hAnsi="Times New Roman" w:cs="Times New Roman"/>
        </w:rPr>
      </w:pPr>
    </w:p>
    <w:p w14:paraId="1390CDA9" w14:textId="77777777" w:rsidR="00B40424" w:rsidRDefault="00B40424" w:rsidP="00B40424">
      <w:pPr>
        <w:pStyle w:val="Akapitzlist"/>
        <w:spacing w:after="120"/>
        <w:ind w:left="426"/>
        <w:jc w:val="both"/>
        <w:rPr>
          <w:rFonts w:ascii="Times New Roman" w:hAnsi="Times New Roman" w:cs="Times New Roman"/>
        </w:rPr>
      </w:pPr>
    </w:p>
    <w:p w14:paraId="1E40E47A" w14:textId="6F828D4B" w:rsidR="001219EF" w:rsidRPr="00030823" w:rsidRDefault="00DB7213" w:rsidP="00552DBE">
      <w:pPr>
        <w:pStyle w:val="Akapitzlist"/>
        <w:numPr>
          <w:ilvl w:val="1"/>
          <w:numId w:val="3"/>
        </w:numPr>
        <w:spacing w:after="120"/>
        <w:ind w:left="426"/>
        <w:jc w:val="both"/>
        <w:rPr>
          <w:rFonts w:ascii="Times New Roman" w:hAnsi="Times New Roman" w:cs="Times New Roman"/>
        </w:rPr>
      </w:pPr>
      <w:r w:rsidRPr="00030823">
        <w:rPr>
          <w:rFonts w:ascii="Times New Roman" w:hAnsi="Times New Roman" w:cs="Times New Roman"/>
        </w:rPr>
        <w:t xml:space="preserve">Niniejszym wskazuję, iż następujące informacje stanowią tajemnicę przedsiębiorstwa w rozumieniu przepisów ustawy z dnia 16 kwietnia 1993 r. </w:t>
      </w:r>
      <w:r w:rsidRPr="00030823">
        <w:rPr>
          <w:rFonts w:ascii="Times New Roman" w:hAnsi="Times New Roman" w:cs="Times New Roman"/>
          <w:i/>
          <w:iCs/>
        </w:rPr>
        <w:t>o zwalczaniu nieuczciwej konkurencji</w:t>
      </w:r>
      <w:r w:rsidRPr="00030823">
        <w:rPr>
          <w:rFonts w:ascii="Times New Roman" w:hAnsi="Times New Roman" w:cs="Times New Roman"/>
        </w:rPr>
        <w:t xml:space="preserve"> (Dz. U. z 2019 r. poz. 1010 i 1649):</w:t>
      </w:r>
    </w:p>
    <w:tbl>
      <w:tblPr>
        <w:tblW w:w="8688" w:type="dxa"/>
        <w:tblInd w:w="5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8121"/>
      </w:tblGrid>
      <w:tr w:rsidR="00DB7213" w:rsidRPr="00030823" w14:paraId="6D7E765B" w14:textId="77777777" w:rsidTr="00DB7213">
        <w:trPr>
          <w:cantSplit/>
          <w:trHeight w:val="276"/>
        </w:trPr>
        <w:tc>
          <w:tcPr>
            <w:tcW w:w="567" w:type="dxa"/>
            <w:vMerge w:val="restart"/>
          </w:tcPr>
          <w:p w14:paraId="3A89EAFF" w14:textId="77777777" w:rsidR="00DB7213" w:rsidRPr="00030823" w:rsidRDefault="00DB7213" w:rsidP="001219EF">
            <w:pPr>
              <w:pStyle w:val="CommentSubject"/>
              <w:overflowPunct/>
              <w:autoSpaceDE/>
              <w:autoSpaceDN/>
              <w:adjustRightInd/>
              <w:jc w:val="both"/>
              <w:textAlignment w:val="auto"/>
              <w:rPr>
                <w:sz w:val="22"/>
                <w:szCs w:val="22"/>
              </w:rPr>
            </w:pPr>
            <w:r w:rsidRPr="00030823">
              <w:rPr>
                <w:sz w:val="22"/>
                <w:szCs w:val="22"/>
              </w:rPr>
              <w:t>L.p.</w:t>
            </w:r>
          </w:p>
        </w:tc>
        <w:tc>
          <w:tcPr>
            <w:tcW w:w="8121" w:type="dxa"/>
            <w:vMerge w:val="restart"/>
          </w:tcPr>
          <w:p w14:paraId="580907D6" w14:textId="77777777" w:rsidR="00DB7213" w:rsidRPr="00030823" w:rsidRDefault="00DB7213" w:rsidP="001219EF">
            <w:pPr>
              <w:pStyle w:val="CommentSubject"/>
              <w:overflowPunct/>
              <w:autoSpaceDE/>
              <w:autoSpaceDN/>
              <w:adjustRightInd/>
              <w:jc w:val="center"/>
              <w:textAlignment w:val="auto"/>
              <w:rPr>
                <w:sz w:val="22"/>
                <w:szCs w:val="22"/>
              </w:rPr>
            </w:pPr>
            <w:r w:rsidRPr="00030823">
              <w:rPr>
                <w:sz w:val="22"/>
                <w:szCs w:val="22"/>
              </w:rPr>
              <w:t>Oznaczenie rodzaju (nazwy) informacji</w:t>
            </w:r>
          </w:p>
        </w:tc>
      </w:tr>
      <w:tr w:rsidR="00DB7213" w:rsidRPr="00030823" w14:paraId="7536E3C5" w14:textId="77777777" w:rsidTr="00DB7213">
        <w:trPr>
          <w:cantSplit/>
          <w:trHeight w:val="276"/>
        </w:trPr>
        <w:tc>
          <w:tcPr>
            <w:tcW w:w="567" w:type="dxa"/>
            <w:vMerge/>
          </w:tcPr>
          <w:p w14:paraId="278F6431" w14:textId="77777777" w:rsidR="00DB7213" w:rsidRPr="00030823" w:rsidRDefault="00DB7213" w:rsidP="001219E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121" w:type="dxa"/>
            <w:vMerge/>
          </w:tcPr>
          <w:p w14:paraId="43036B44" w14:textId="77777777" w:rsidR="00DB7213" w:rsidRPr="00030823" w:rsidRDefault="00DB7213" w:rsidP="001219EF">
            <w:pPr>
              <w:jc w:val="both"/>
              <w:rPr>
                <w:sz w:val="22"/>
                <w:szCs w:val="22"/>
              </w:rPr>
            </w:pPr>
          </w:p>
        </w:tc>
      </w:tr>
      <w:tr w:rsidR="00DB7213" w:rsidRPr="00030823" w14:paraId="0A542394" w14:textId="77777777" w:rsidTr="00DB7213">
        <w:trPr>
          <w:cantSplit/>
        </w:trPr>
        <w:tc>
          <w:tcPr>
            <w:tcW w:w="567" w:type="dxa"/>
          </w:tcPr>
          <w:p w14:paraId="55CCF520" w14:textId="77777777" w:rsidR="00DB7213" w:rsidRPr="00030823" w:rsidRDefault="00DB7213" w:rsidP="001219E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121" w:type="dxa"/>
          </w:tcPr>
          <w:p w14:paraId="32E4B081" w14:textId="77777777" w:rsidR="00DB7213" w:rsidRPr="00030823" w:rsidRDefault="00DB7213" w:rsidP="001219EF">
            <w:pPr>
              <w:jc w:val="both"/>
              <w:rPr>
                <w:sz w:val="22"/>
                <w:szCs w:val="22"/>
              </w:rPr>
            </w:pPr>
          </w:p>
        </w:tc>
      </w:tr>
      <w:tr w:rsidR="00DB7213" w:rsidRPr="00030823" w14:paraId="568AD24B" w14:textId="77777777" w:rsidTr="00DB7213">
        <w:trPr>
          <w:cantSplit/>
        </w:trPr>
        <w:tc>
          <w:tcPr>
            <w:tcW w:w="567" w:type="dxa"/>
          </w:tcPr>
          <w:p w14:paraId="58E588A8" w14:textId="77777777" w:rsidR="00DB7213" w:rsidRPr="00030823" w:rsidRDefault="00DB7213" w:rsidP="001219E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121" w:type="dxa"/>
          </w:tcPr>
          <w:p w14:paraId="78B86F18" w14:textId="77777777" w:rsidR="00DB7213" w:rsidRPr="00030823" w:rsidRDefault="00DB7213" w:rsidP="001219EF">
            <w:pPr>
              <w:jc w:val="both"/>
              <w:rPr>
                <w:sz w:val="22"/>
                <w:szCs w:val="22"/>
              </w:rPr>
            </w:pPr>
          </w:p>
        </w:tc>
      </w:tr>
    </w:tbl>
    <w:p w14:paraId="6E5623F9" w14:textId="77777777" w:rsidR="00D10177" w:rsidRPr="00030823" w:rsidRDefault="00D10177" w:rsidP="00127CF5">
      <w:pPr>
        <w:autoSpaceDE w:val="0"/>
        <w:autoSpaceDN w:val="0"/>
        <w:spacing w:before="120" w:after="120"/>
        <w:ind w:left="357"/>
        <w:jc w:val="center"/>
        <w:rPr>
          <w:b/>
          <w:i/>
          <w:sz w:val="22"/>
          <w:szCs w:val="22"/>
        </w:rPr>
      </w:pPr>
    </w:p>
    <w:p w14:paraId="67A03CB4" w14:textId="542F7694" w:rsidR="00D10177" w:rsidRPr="00030823" w:rsidRDefault="004B3852" w:rsidP="004B3852">
      <w:pPr>
        <w:autoSpaceDE w:val="0"/>
        <w:autoSpaceDN w:val="0"/>
        <w:spacing w:before="120" w:after="120"/>
        <w:jc w:val="both"/>
        <w:rPr>
          <w:sz w:val="22"/>
          <w:szCs w:val="22"/>
        </w:rPr>
      </w:pPr>
      <w:r w:rsidRPr="00030823">
        <w:rPr>
          <w:sz w:val="22"/>
          <w:szCs w:val="22"/>
        </w:rPr>
        <w:t xml:space="preserve">13. </w:t>
      </w:r>
      <w:r w:rsidRPr="00B40424">
        <w:rPr>
          <w:sz w:val="22"/>
          <w:szCs w:val="22"/>
          <w:u w:val="single"/>
        </w:rPr>
        <w:t>Załączniki do oferty:</w:t>
      </w:r>
    </w:p>
    <w:p w14:paraId="023DAA85" w14:textId="4D803AD6" w:rsidR="004B3852" w:rsidRPr="00030823" w:rsidRDefault="004B3852" w:rsidP="004B3852">
      <w:pPr>
        <w:autoSpaceDE w:val="0"/>
        <w:autoSpaceDN w:val="0"/>
        <w:spacing w:before="120" w:after="120"/>
        <w:jc w:val="both"/>
        <w:rPr>
          <w:sz w:val="22"/>
          <w:szCs w:val="22"/>
        </w:rPr>
      </w:pPr>
      <w:r w:rsidRPr="00030823">
        <w:rPr>
          <w:sz w:val="22"/>
          <w:szCs w:val="22"/>
        </w:rPr>
        <w:t>1) oświadczenie o braku podstaw do wykluczenia z postępowania</w:t>
      </w:r>
    </w:p>
    <w:p w14:paraId="1DE98537" w14:textId="1887CD15" w:rsidR="004B3852" w:rsidRDefault="00B63D3D" w:rsidP="004B3852">
      <w:pPr>
        <w:autoSpaceDE w:val="0"/>
        <w:autoSpaceDN w:val="0"/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2</w:t>
      </w:r>
      <w:r w:rsidR="00651217">
        <w:rPr>
          <w:sz w:val="22"/>
          <w:szCs w:val="22"/>
        </w:rPr>
        <w:t xml:space="preserve">) </w:t>
      </w:r>
      <w:r w:rsidR="00651217" w:rsidRPr="00DD33AD">
        <w:rPr>
          <w:sz w:val="22"/>
          <w:szCs w:val="22"/>
        </w:rPr>
        <w:t>kosztorys ofertowy</w:t>
      </w:r>
      <w:r w:rsidR="007D165C" w:rsidRPr="00DD33AD">
        <w:rPr>
          <w:sz w:val="22"/>
          <w:szCs w:val="22"/>
        </w:rPr>
        <w:t xml:space="preserve"> sporządzony metodą uproszczoną</w:t>
      </w:r>
    </w:p>
    <w:p w14:paraId="2BC16077" w14:textId="427D41EB" w:rsidR="00651217" w:rsidRPr="00030823" w:rsidRDefault="00B63D3D" w:rsidP="004B3852">
      <w:pPr>
        <w:autoSpaceDE w:val="0"/>
        <w:autoSpaceDN w:val="0"/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3</w:t>
      </w:r>
      <w:r w:rsidR="00651217">
        <w:rPr>
          <w:sz w:val="22"/>
          <w:szCs w:val="22"/>
        </w:rPr>
        <w:t>) ………….</w:t>
      </w:r>
    </w:p>
    <w:p w14:paraId="0CF7339A" w14:textId="77777777" w:rsidR="004B3852" w:rsidRPr="00030823" w:rsidRDefault="004B3852" w:rsidP="004B3852">
      <w:pPr>
        <w:autoSpaceDE w:val="0"/>
        <w:autoSpaceDN w:val="0"/>
        <w:spacing w:before="120" w:after="120"/>
        <w:jc w:val="both"/>
        <w:rPr>
          <w:sz w:val="22"/>
          <w:szCs w:val="22"/>
        </w:rPr>
      </w:pPr>
    </w:p>
    <w:p w14:paraId="3CE841FD" w14:textId="778475F8" w:rsidR="00717AC3" w:rsidRPr="00030823" w:rsidRDefault="00696B3C" w:rsidP="00E9772F">
      <w:pPr>
        <w:autoSpaceDE w:val="0"/>
        <w:autoSpaceDN w:val="0"/>
        <w:spacing w:before="120" w:after="120"/>
        <w:jc w:val="center"/>
        <w:rPr>
          <w:b/>
          <w:i/>
          <w:sz w:val="22"/>
          <w:szCs w:val="22"/>
        </w:rPr>
      </w:pPr>
      <w:r>
        <w:rPr>
          <w:b/>
          <w:i/>
          <w:sz w:val="22"/>
          <w:szCs w:val="22"/>
        </w:rPr>
        <w:t>K</w:t>
      </w:r>
      <w:r w:rsidR="001D1F97">
        <w:rPr>
          <w:b/>
          <w:i/>
          <w:sz w:val="22"/>
          <w:szCs w:val="22"/>
        </w:rPr>
        <w:t>walifikowany p</w:t>
      </w:r>
      <w:r>
        <w:rPr>
          <w:b/>
          <w:i/>
          <w:sz w:val="22"/>
          <w:szCs w:val="22"/>
        </w:rPr>
        <w:t>odpis elektroniczny/Podpis zaufany/P</w:t>
      </w:r>
      <w:r w:rsidR="00DB7213" w:rsidRPr="00030823">
        <w:rPr>
          <w:b/>
          <w:i/>
          <w:sz w:val="22"/>
          <w:szCs w:val="22"/>
        </w:rPr>
        <w:t>odpis osobisty w postaci elektronicznej</w:t>
      </w:r>
    </w:p>
    <w:p w14:paraId="4EEA372A" w14:textId="77777777" w:rsidR="00717AC3" w:rsidRPr="00030823" w:rsidRDefault="00717AC3" w:rsidP="00717AC3">
      <w:pPr>
        <w:numPr>
          <w:ilvl w:val="2"/>
          <w:numId w:val="1"/>
        </w:numPr>
        <w:tabs>
          <w:tab w:val="num" w:pos="284"/>
        </w:tabs>
        <w:ind w:left="284" w:hanging="284"/>
        <w:jc w:val="both"/>
        <w:rPr>
          <w:sz w:val="22"/>
          <w:szCs w:val="22"/>
        </w:rPr>
        <w:sectPr w:rsidR="00717AC3" w:rsidRPr="00030823" w:rsidSect="00D9718C">
          <w:footerReference w:type="even" r:id="rId8"/>
          <w:footerReference w:type="default" r:id="rId9"/>
          <w:pgSz w:w="11907" w:h="16840" w:code="9"/>
          <w:pgMar w:top="567" w:right="1134" w:bottom="851" w:left="426" w:header="567" w:footer="851" w:gutter="567"/>
          <w:cols w:space="708"/>
          <w:noEndnote/>
        </w:sectPr>
      </w:pPr>
    </w:p>
    <w:p w14:paraId="0EC3EF09" w14:textId="5A56BC5F" w:rsidR="00782FF5" w:rsidRPr="00030823" w:rsidRDefault="00782FF5" w:rsidP="00782FF5">
      <w:pPr>
        <w:tabs>
          <w:tab w:val="left" w:pos="5616"/>
        </w:tabs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ab/>
      </w:r>
    </w:p>
    <w:p w14:paraId="7B5CAA53" w14:textId="34C7609C" w:rsidR="00717AC3" w:rsidRPr="00030823" w:rsidRDefault="00E96864" w:rsidP="00717AC3">
      <w:pPr>
        <w:pStyle w:val="Nagwek2"/>
        <w:tabs>
          <w:tab w:val="num" w:pos="1800"/>
        </w:tabs>
        <w:jc w:val="both"/>
        <w:rPr>
          <w:rFonts w:ascii="Times New Roman" w:hAnsi="Times New Roman" w:cs="Times New Roman"/>
          <w:bCs w:val="0"/>
          <w:i w:val="0"/>
          <w:sz w:val="22"/>
          <w:szCs w:val="22"/>
        </w:rPr>
      </w:pPr>
      <w:bookmarkStart w:id="2" w:name="_Toc67199461"/>
      <w:bookmarkStart w:id="3" w:name="_Toc67200197"/>
      <w:bookmarkStart w:id="4" w:name="_Toc67200876"/>
      <w:bookmarkStart w:id="5" w:name="_Toc75594468"/>
      <w:bookmarkStart w:id="6" w:name="_Toc453403461"/>
      <w:bookmarkStart w:id="7" w:name="_Toc504465420"/>
      <w:r w:rsidRPr="00030823">
        <w:rPr>
          <w:rFonts w:ascii="Times New Roman" w:hAnsi="Times New Roman" w:cs="Times New Roman"/>
          <w:bCs w:val="0"/>
          <w:i w:val="0"/>
          <w:sz w:val="22"/>
          <w:szCs w:val="22"/>
        </w:rPr>
        <w:t xml:space="preserve">Załącznik nr </w:t>
      </w:r>
      <w:r w:rsidR="00B63D3D">
        <w:rPr>
          <w:rFonts w:ascii="Times New Roman" w:hAnsi="Times New Roman" w:cs="Times New Roman"/>
          <w:bCs w:val="0"/>
          <w:i w:val="0"/>
          <w:sz w:val="22"/>
          <w:szCs w:val="22"/>
        </w:rPr>
        <w:t>2</w:t>
      </w:r>
      <w:r w:rsidR="008F7E13" w:rsidRPr="00030823">
        <w:rPr>
          <w:rFonts w:ascii="Times New Roman" w:hAnsi="Times New Roman" w:cs="Times New Roman"/>
          <w:bCs w:val="0"/>
          <w:i w:val="0"/>
          <w:sz w:val="22"/>
          <w:szCs w:val="22"/>
        </w:rPr>
        <w:t xml:space="preserve"> </w:t>
      </w:r>
      <w:r w:rsidRPr="00030823">
        <w:rPr>
          <w:rFonts w:ascii="Times New Roman" w:hAnsi="Times New Roman" w:cs="Times New Roman"/>
          <w:bCs w:val="0"/>
          <w:i w:val="0"/>
          <w:sz w:val="22"/>
          <w:szCs w:val="22"/>
        </w:rPr>
        <w:t>do S</w:t>
      </w:r>
      <w:r w:rsidR="00717AC3" w:rsidRPr="00030823">
        <w:rPr>
          <w:rFonts w:ascii="Times New Roman" w:hAnsi="Times New Roman" w:cs="Times New Roman"/>
          <w:bCs w:val="0"/>
          <w:i w:val="0"/>
          <w:sz w:val="22"/>
          <w:szCs w:val="22"/>
        </w:rPr>
        <w:t>WZ - wzór oświadczenia o niepodleganiu wykluczeniu z postępowania.</w:t>
      </w:r>
      <w:bookmarkEnd w:id="2"/>
      <w:bookmarkEnd w:id="3"/>
      <w:bookmarkEnd w:id="4"/>
      <w:bookmarkEnd w:id="5"/>
    </w:p>
    <w:p w14:paraId="2CFF1C8D" w14:textId="77777777" w:rsidR="00717AC3" w:rsidRPr="00030823" w:rsidRDefault="00717AC3" w:rsidP="00717AC3">
      <w:pPr>
        <w:rPr>
          <w:sz w:val="22"/>
          <w:szCs w:val="22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02"/>
        <w:gridCol w:w="2415"/>
        <w:gridCol w:w="5542"/>
      </w:tblGrid>
      <w:tr w:rsidR="00717AC3" w:rsidRPr="00030823" w14:paraId="1BC22460" w14:textId="77777777" w:rsidTr="009F6BA3">
        <w:trPr>
          <w:trHeight w:val="264"/>
        </w:trPr>
        <w:tc>
          <w:tcPr>
            <w:tcW w:w="2202" w:type="dxa"/>
          </w:tcPr>
          <w:p w14:paraId="51F7245D" w14:textId="77777777" w:rsidR="00717AC3" w:rsidRPr="00030823" w:rsidRDefault="00717AC3" w:rsidP="009F6BA3">
            <w:pPr>
              <w:rPr>
                <w:b/>
                <w:smallCaps/>
                <w:sz w:val="22"/>
                <w:szCs w:val="22"/>
              </w:rPr>
            </w:pPr>
            <w:r w:rsidRPr="00030823">
              <w:rPr>
                <w:b/>
                <w:smallCaps/>
                <w:sz w:val="22"/>
                <w:szCs w:val="22"/>
              </w:rPr>
              <w:t>Nr Sprawy:</w:t>
            </w:r>
          </w:p>
        </w:tc>
        <w:tc>
          <w:tcPr>
            <w:tcW w:w="7957" w:type="dxa"/>
            <w:gridSpan w:val="2"/>
          </w:tcPr>
          <w:p w14:paraId="113AE725" w14:textId="52373A51" w:rsidR="00717AC3" w:rsidRPr="00030823" w:rsidRDefault="00DD33AD" w:rsidP="009F6BA3">
            <w:pPr>
              <w:rPr>
                <w:b/>
                <w:smallCaps/>
                <w:sz w:val="22"/>
                <w:szCs w:val="22"/>
              </w:rPr>
            </w:pPr>
            <w:r>
              <w:rPr>
                <w:b/>
                <w:smallCaps/>
                <w:sz w:val="22"/>
                <w:szCs w:val="22"/>
              </w:rPr>
              <w:t>16</w:t>
            </w:r>
            <w:r w:rsidR="009C19BF" w:rsidRPr="00030823">
              <w:rPr>
                <w:b/>
                <w:smallCaps/>
                <w:sz w:val="22"/>
                <w:szCs w:val="22"/>
              </w:rPr>
              <w:t>/2021</w:t>
            </w:r>
          </w:p>
        </w:tc>
      </w:tr>
      <w:tr w:rsidR="00717AC3" w:rsidRPr="00030823" w14:paraId="6995A4D3" w14:textId="77777777" w:rsidTr="009F6BA3">
        <w:trPr>
          <w:cantSplit/>
          <w:trHeight w:val="264"/>
        </w:trPr>
        <w:tc>
          <w:tcPr>
            <w:tcW w:w="4617" w:type="dxa"/>
            <w:gridSpan w:val="2"/>
          </w:tcPr>
          <w:p w14:paraId="01FA379E" w14:textId="77777777" w:rsidR="00717AC3" w:rsidRPr="00030823" w:rsidRDefault="00717AC3" w:rsidP="009F6BA3">
            <w:pPr>
              <w:rPr>
                <w:b/>
                <w:smallCaps/>
                <w:sz w:val="22"/>
                <w:szCs w:val="22"/>
              </w:rPr>
            </w:pPr>
          </w:p>
        </w:tc>
        <w:tc>
          <w:tcPr>
            <w:tcW w:w="5542" w:type="dxa"/>
            <w:vMerge w:val="restart"/>
          </w:tcPr>
          <w:p w14:paraId="2CFADF32" w14:textId="77777777" w:rsidR="00030823" w:rsidRDefault="00030823" w:rsidP="009F6BA3">
            <w:pPr>
              <w:rPr>
                <w:b/>
                <w:smallCaps/>
                <w:sz w:val="22"/>
                <w:szCs w:val="22"/>
              </w:rPr>
            </w:pPr>
          </w:p>
          <w:p w14:paraId="77345979" w14:textId="4E018FEA" w:rsidR="00717AC3" w:rsidRPr="00030823" w:rsidRDefault="00717AC3" w:rsidP="009F6BA3">
            <w:pPr>
              <w:rPr>
                <w:b/>
                <w:smallCaps/>
                <w:sz w:val="22"/>
                <w:szCs w:val="22"/>
              </w:rPr>
            </w:pPr>
            <w:r w:rsidRPr="00030823">
              <w:rPr>
                <w:b/>
                <w:smallCaps/>
                <w:sz w:val="22"/>
                <w:szCs w:val="22"/>
              </w:rPr>
              <w:t>Zamawiający:</w:t>
            </w:r>
          </w:p>
          <w:p w14:paraId="525671AC" w14:textId="77777777" w:rsidR="008F7E13" w:rsidRPr="00030823" w:rsidRDefault="008F7E13" w:rsidP="008F7E13">
            <w:pPr>
              <w:pStyle w:val="Rub3"/>
              <w:spacing w:line="276" w:lineRule="auto"/>
              <w:outlineLvl w:val="0"/>
              <w:rPr>
                <w:i w:val="0"/>
                <w:sz w:val="22"/>
                <w:szCs w:val="22"/>
                <w:lang w:val="pl-PL"/>
              </w:rPr>
            </w:pPr>
            <w:r w:rsidRPr="00030823">
              <w:rPr>
                <w:i w:val="0"/>
                <w:sz w:val="22"/>
                <w:szCs w:val="22"/>
                <w:lang w:val="pl-PL"/>
              </w:rPr>
              <w:t>Muzeum Narodowe w Warszawie</w:t>
            </w:r>
          </w:p>
          <w:p w14:paraId="47A6EB17" w14:textId="5953B484" w:rsidR="00717AC3" w:rsidRPr="00030823" w:rsidRDefault="008F7E13" w:rsidP="008F7E13">
            <w:pPr>
              <w:rPr>
                <w:b/>
                <w:smallCaps/>
                <w:sz w:val="22"/>
                <w:szCs w:val="22"/>
              </w:rPr>
            </w:pPr>
            <w:r w:rsidRPr="00030823">
              <w:rPr>
                <w:bCs/>
                <w:sz w:val="22"/>
                <w:szCs w:val="22"/>
              </w:rPr>
              <w:t>Al. Jerozolimskie 3, 00-495 Warszawa</w:t>
            </w:r>
          </w:p>
        </w:tc>
      </w:tr>
      <w:tr w:rsidR="00717AC3" w:rsidRPr="00030823" w14:paraId="0AABF340" w14:textId="77777777" w:rsidTr="009F6BA3">
        <w:trPr>
          <w:cantSplit/>
          <w:trHeight w:val="1073"/>
        </w:trPr>
        <w:tc>
          <w:tcPr>
            <w:tcW w:w="4617" w:type="dxa"/>
            <w:gridSpan w:val="2"/>
          </w:tcPr>
          <w:p w14:paraId="2CE119D5" w14:textId="77777777" w:rsidR="00717AC3" w:rsidRPr="00030823" w:rsidRDefault="00717AC3" w:rsidP="009F6BA3">
            <w:pPr>
              <w:rPr>
                <w:smallCaps/>
                <w:sz w:val="22"/>
                <w:szCs w:val="22"/>
              </w:rPr>
            </w:pPr>
          </w:p>
          <w:p w14:paraId="52A8B86D" w14:textId="77777777" w:rsidR="00717AC3" w:rsidRPr="00030823" w:rsidRDefault="00717AC3" w:rsidP="009F6BA3">
            <w:pPr>
              <w:rPr>
                <w:smallCaps/>
                <w:sz w:val="22"/>
                <w:szCs w:val="22"/>
              </w:rPr>
            </w:pPr>
          </w:p>
          <w:p w14:paraId="2DB80258" w14:textId="77777777" w:rsidR="00717AC3" w:rsidRPr="00030823" w:rsidRDefault="00717AC3" w:rsidP="009F6BA3">
            <w:pPr>
              <w:rPr>
                <w:smallCaps/>
                <w:sz w:val="22"/>
                <w:szCs w:val="22"/>
              </w:rPr>
            </w:pPr>
          </w:p>
        </w:tc>
        <w:tc>
          <w:tcPr>
            <w:tcW w:w="5542" w:type="dxa"/>
            <w:vMerge/>
          </w:tcPr>
          <w:p w14:paraId="073EAE28" w14:textId="77777777" w:rsidR="00717AC3" w:rsidRPr="00030823" w:rsidRDefault="00717AC3" w:rsidP="009F6BA3">
            <w:pPr>
              <w:rPr>
                <w:smallCaps/>
                <w:sz w:val="22"/>
                <w:szCs w:val="22"/>
              </w:rPr>
            </w:pPr>
          </w:p>
        </w:tc>
      </w:tr>
    </w:tbl>
    <w:p w14:paraId="019F9301" w14:textId="4FE99C6E" w:rsidR="00717AC3" w:rsidRPr="00030823" w:rsidRDefault="00717AC3" w:rsidP="00717AC3">
      <w:pPr>
        <w:rPr>
          <w:b/>
          <w:sz w:val="22"/>
          <w:szCs w:val="22"/>
        </w:rPr>
      </w:pPr>
      <w:r w:rsidRPr="00030823">
        <w:rPr>
          <w:b/>
          <w:sz w:val="22"/>
          <w:szCs w:val="22"/>
        </w:rPr>
        <w:t>Wykonawca</w:t>
      </w:r>
      <w:r w:rsidR="00E96864" w:rsidRPr="00030823">
        <w:rPr>
          <w:b/>
          <w:sz w:val="22"/>
          <w:szCs w:val="22"/>
        </w:rPr>
        <w:t>/Podmiot trzeci</w:t>
      </w:r>
      <w:r w:rsidRPr="00030823">
        <w:rPr>
          <w:b/>
          <w:sz w:val="22"/>
          <w:szCs w:val="22"/>
        </w:rPr>
        <w:t>:</w:t>
      </w:r>
    </w:p>
    <w:p w14:paraId="61D73C0B" w14:textId="77777777" w:rsidR="00717AC3" w:rsidRPr="00030823" w:rsidRDefault="00717AC3" w:rsidP="00717AC3">
      <w:pPr>
        <w:ind w:right="5954"/>
        <w:rPr>
          <w:sz w:val="22"/>
          <w:szCs w:val="22"/>
        </w:rPr>
      </w:pPr>
    </w:p>
    <w:p w14:paraId="1927520F" w14:textId="77777777" w:rsidR="00717AC3" w:rsidRPr="00030823" w:rsidRDefault="00717AC3" w:rsidP="00717AC3">
      <w:pPr>
        <w:ind w:right="5954"/>
        <w:rPr>
          <w:sz w:val="22"/>
          <w:szCs w:val="22"/>
        </w:rPr>
      </w:pPr>
      <w:r w:rsidRPr="00030823">
        <w:rPr>
          <w:sz w:val="22"/>
          <w:szCs w:val="22"/>
        </w:rPr>
        <w:t>………………………………………</w:t>
      </w:r>
    </w:p>
    <w:p w14:paraId="1483C326" w14:textId="77777777" w:rsidR="00717AC3" w:rsidRPr="00030823" w:rsidRDefault="00717AC3" w:rsidP="00717AC3">
      <w:pPr>
        <w:ind w:right="5953"/>
        <w:rPr>
          <w:i/>
          <w:sz w:val="22"/>
          <w:szCs w:val="22"/>
        </w:rPr>
      </w:pPr>
      <w:r w:rsidRPr="00030823">
        <w:rPr>
          <w:i/>
          <w:sz w:val="22"/>
          <w:szCs w:val="22"/>
        </w:rPr>
        <w:t>(pełna nazwa/firma, adres, w zależności od podmiotu: NIP/PESEL, KRS/</w:t>
      </w:r>
      <w:proofErr w:type="spellStart"/>
      <w:r w:rsidRPr="00030823">
        <w:rPr>
          <w:i/>
          <w:sz w:val="22"/>
          <w:szCs w:val="22"/>
        </w:rPr>
        <w:t>CEiDG</w:t>
      </w:r>
      <w:proofErr w:type="spellEnd"/>
      <w:r w:rsidRPr="00030823">
        <w:rPr>
          <w:i/>
          <w:sz w:val="22"/>
          <w:szCs w:val="22"/>
        </w:rPr>
        <w:t>)</w:t>
      </w:r>
    </w:p>
    <w:p w14:paraId="1DE2370A" w14:textId="77777777" w:rsidR="00717AC3" w:rsidRPr="00030823" w:rsidRDefault="00717AC3" w:rsidP="00717AC3">
      <w:pPr>
        <w:rPr>
          <w:sz w:val="22"/>
          <w:szCs w:val="22"/>
          <w:u w:val="single"/>
        </w:rPr>
      </w:pPr>
      <w:r w:rsidRPr="00030823">
        <w:rPr>
          <w:sz w:val="22"/>
          <w:szCs w:val="22"/>
          <w:u w:val="single"/>
        </w:rPr>
        <w:t>reprezentowany przez:</w:t>
      </w:r>
    </w:p>
    <w:p w14:paraId="0A6630E2" w14:textId="77777777" w:rsidR="00717AC3" w:rsidRPr="00030823" w:rsidRDefault="00717AC3" w:rsidP="00717AC3">
      <w:pPr>
        <w:ind w:right="5954"/>
        <w:rPr>
          <w:sz w:val="22"/>
          <w:szCs w:val="22"/>
        </w:rPr>
      </w:pPr>
    </w:p>
    <w:p w14:paraId="0D6E1510" w14:textId="77777777" w:rsidR="00717AC3" w:rsidRPr="00030823" w:rsidRDefault="00717AC3" w:rsidP="00717AC3">
      <w:pPr>
        <w:ind w:right="5954"/>
        <w:rPr>
          <w:sz w:val="22"/>
          <w:szCs w:val="22"/>
        </w:rPr>
      </w:pPr>
      <w:r w:rsidRPr="00030823">
        <w:rPr>
          <w:sz w:val="22"/>
          <w:szCs w:val="22"/>
        </w:rPr>
        <w:t>………………………………………</w:t>
      </w:r>
    </w:p>
    <w:p w14:paraId="532ABAD0" w14:textId="77777777" w:rsidR="00717AC3" w:rsidRPr="00030823" w:rsidRDefault="00717AC3" w:rsidP="00717AC3">
      <w:pPr>
        <w:ind w:right="5953"/>
        <w:rPr>
          <w:i/>
          <w:sz w:val="22"/>
          <w:szCs w:val="22"/>
        </w:rPr>
      </w:pPr>
      <w:r w:rsidRPr="00030823">
        <w:rPr>
          <w:i/>
          <w:sz w:val="22"/>
          <w:szCs w:val="22"/>
        </w:rPr>
        <w:t>(imię, nazwisko, stanowisko/podstawa do reprezentacji)</w:t>
      </w:r>
    </w:p>
    <w:p w14:paraId="294D99A7" w14:textId="77777777" w:rsidR="00717AC3" w:rsidRPr="00030823" w:rsidRDefault="00717AC3" w:rsidP="00782FF5">
      <w:pPr>
        <w:spacing w:before="120" w:after="120"/>
        <w:rPr>
          <w:sz w:val="22"/>
          <w:szCs w:val="22"/>
        </w:rPr>
      </w:pPr>
    </w:p>
    <w:p w14:paraId="71A0E076" w14:textId="77777777" w:rsidR="00717AC3" w:rsidRPr="00030823" w:rsidRDefault="00E96864" w:rsidP="00782FF5">
      <w:pPr>
        <w:jc w:val="center"/>
        <w:rPr>
          <w:b/>
          <w:sz w:val="22"/>
          <w:szCs w:val="22"/>
          <w:u w:val="single"/>
        </w:rPr>
      </w:pPr>
      <w:r w:rsidRPr="00030823">
        <w:rPr>
          <w:b/>
          <w:sz w:val="22"/>
          <w:szCs w:val="22"/>
          <w:u w:val="single"/>
        </w:rPr>
        <w:t>Oświadczenie</w:t>
      </w:r>
      <w:r w:rsidR="00717AC3" w:rsidRPr="00030823">
        <w:rPr>
          <w:b/>
          <w:sz w:val="22"/>
          <w:szCs w:val="22"/>
          <w:u w:val="single"/>
        </w:rPr>
        <w:t xml:space="preserve"> </w:t>
      </w:r>
    </w:p>
    <w:p w14:paraId="43D00EB2" w14:textId="77777777" w:rsidR="00717AC3" w:rsidRPr="00030823" w:rsidRDefault="00717AC3" w:rsidP="00782FF5">
      <w:pPr>
        <w:jc w:val="center"/>
        <w:rPr>
          <w:b/>
          <w:sz w:val="22"/>
          <w:szCs w:val="22"/>
        </w:rPr>
      </w:pPr>
      <w:r w:rsidRPr="00030823">
        <w:rPr>
          <w:b/>
          <w:sz w:val="22"/>
          <w:szCs w:val="22"/>
        </w:rPr>
        <w:t xml:space="preserve">składane na podstawie art. </w:t>
      </w:r>
      <w:r w:rsidR="00E96864" w:rsidRPr="00030823">
        <w:rPr>
          <w:b/>
          <w:sz w:val="22"/>
          <w:szCs w:val="22"/>
        </w:rPr>
        <w:t>125 ust. 1 ustawy z dnia 11 września 2019</w:t>
      </w:r>
      <w:r w:rsidRPr="00030823">
        <w:rPr>
          <w:b/>
          <w:sz w:val="22"/>
          <w:szCs w:val="22"/>
        </w:rPr>
        <w:t xml:space="preserve"> r. </w:t>
      </w:r>
    </w:p>
    <w:p w14:paraId="1FD09802" w14:textId="422EBA92" w:rsidR="00717AC3" w:rsidRDefault="00717AC3" w:rsidP="00782FF5">
      <w:pPr>
        <w:jc w:val="center"/>
        <w:rPr>
          <w:b/>
          <w:sz w:val="22"/>
          <w:szCs w:val="22"/>
        </w:rPr>
      </w:pPr>
      <w:r w:rsidRPr="00030823">
        <w:rPr>
          <w:b/>
          <w:sz w:val="22"/>
          <w:szCs w:val="22"/>
        </w:rPr>
        <w:t xml:space="preserve"> Prawo zamówień publicznych (dalej jako: ustawa </w:t>
      </w:r>
      <w:proofErr w:type="spellStart"/>
      <w:r w:rsidRPr="00030823">
        <w:rPr>
          <w:b/>
          <w:sz w:val="22"/>
          <w:szCs w:val="22"/>
        </w:rPr>
        <w:t>Pzp</w:t>
      </w:r>
      <w:proofErr w:type="spellEnd"/>
      <w:r w:rsidRPr="00030823">
        <w:rPr>
          <w:b/>
          <w:sz w:val="22"/>
          <w:szCs w:val="22"/>
        </w:rPr>
        <w:t xml:space="preserve">), </w:t>
      </w:r>
    </w:p>
    <w:p w14:paraId="15B83D98" w14:textId="77777777" w:rsidR="00EA11BB" w:rsidRPr="00030823" w:rsidRDefault="00EA11BB" w:rsidP="00782FF5">
      <w:pPr>
        <w:spacing w:before="120" w:after="120"/>
        <w:jc w:val="center"/>
        <w:rPr>
          <w:b/>
          <w:sz w:val="22"/>
          <w:szCs w:val="22"/>
        </w:rPr>
      </w:pPr>
    </w:p>
    <w:p w14:paraId="45B9462D" w14:textId="66B5471C" w:rsidR="002D7D3C" w:rsidRPr="00030823" w:rsidRDefault="00717AC3" w:rsidP="00782FF5">
      <w:pPr>
        <w:spacing w:before="120" w:after="120"/>
        <w:jc w:val="center"/>
        <w:rPr>
          <w:b/>
          <w:sz w:val="22"/>
          <w:szCs w:val="22"/>
          <w:u w:val="single"/>
        </w:rPr>
      </w:pPr>
      <w:r w:rsidRPr="00030823">
        <w:rPr>
          <w:b/>
          <w:sz w:val="22"/>
          <w:szCs w:val="22"/>
          <w:u w:val="single"/>
        </w:rPr>
        <w:t>DOTYCZĄCE PRZESŁANEK WYKLUCZENIA Z POSTĘPOWANIA</w:t>
      </w:r>
    </w:p>
    <w:p w14:paraId="7E6C9566" w14:textId="0710B715" w:rsidR="00B22BF5" w:rsidRPr="00030823" w:rsidRDefault="00EA11BB" w:rsidP="00782FF5">
      <w:pPr>
        <w:spacing w:before="120" w:after="120"/>
        <w:jc w:val="center"/>
        <w:rPr>
          <w:b/>
          <w:bCs/>
          <w:kern w:val="144"/>
          <w:sz w:val="22"/>
          <w:szCs w:val="22"/>
        </w:rPr>
      </w:pPr>
      <w:r>
        <w:rPr>
          <w:sz w:val="22"/>
          <w:szCs w:val="22"/>
        </w:rPr>
        <w:t>n</w:t>
      </w:r>
      <w:r w:rsidR="00717AC3" w:rsidRPr="00030823">
        <w:rPr>
          <w:sz w:val="22"/>
          <w:szCs w:val="22"/>
        </w:rPr>
        <w:t xml:space="preserve">a potrzeby </w:t>
      </w:r>
      <w:r w:rsidR="00782FF5">
        <w:rPr>
          <w:sz w:val="22"/>
          <w:szCs w:val="22"/>
        </w:rPr>
        <w:t xml:space="preserve">prowadzonego przez </w:t>
      </w:r>
      <w:r w:rsidR="00782FF5" w:rsidRPr="00030823">
        <w:rPr>
          <w:sz w:val="22"/>
          <w:szCs w:val="22"/>
        </w:rPr>
        <w:t>Muzeum Narodowe w Warszawie</w:t>
      </w:r>
      <w:r w:rsidR="00782FF5" w:rsidRPr="00030823">
        <w:rPr>
          <w:i/>
          <w:sz w:val="22"/>
          <w:szCs w:val="22"/>
        </w:rPr>
        <w:t xml:space="preserve">, </w:t>
      </w:r>
      <w:r w:rsidR="00717AC3" w:rsidRPr="00030823">
        <w:rPr>
          <w:sz w:val="22"/>
          <w:szCs w:val="22"/>
        </w:rPr>
        <w:t>postępowania o udzielenie zamówienia publicznego pn.</w:t>
      </w:r>
    </w:p>
    <w:p w14:paraId="0D465C59" w14:textId="2D0EED80" w:rsidR="00651217" w:rsidRPr="00651217" w:rsidRDefault="00651217" w:rsidP="00651217">
      <w:pPr>
        <w:jc w:val="center"/>
        <w:rPr>
          <w:b/>
          <w:sz w:val="22"/>
          <w:szCs w:val="22"/>
        </w:rPr>
      </w:pPr>
      <w:r w:rsidRPr="00651217">
        <w:rPr>
          <w:b/>
          <w:sz w:val="22"/>
          <w:szCs w:val="22"/>
        </w:rPr>
        <w:t>”</w:t>
      </w:r>
      <w:r>
        <w:rPr>
          <w:b/>
          <w:kern w:val="144"/>
          <w:sz w:val="22"/>
          <w:szCs w:val="22"/>
        </w:rPr>
        <w:t>Wymiana</w:t>
      </w:r>
      <w:r w:rsidR="00DB5823">
        <w:rPr>
          <w:b/>
          <w:kern w:val="144"/>
          <w:sz w:val="22"/>
          <w:szCs w:val="22"/>
        </w:rPr>
        <w:t xml:space="preserve"> wybranych</w:t>
      </w:r>
      <w:r w:rsidRPr="00651217">
        <w:rPr>
          <w:b/>
          <w:kern w:val="144"/>
          <w:sz w:val="22"/>
          <w:szCs w:val="22"/>
        </w:rPr>
        <w:t xml:space="preserve"> drzwi na przeciwpożarowe w </w:t>
      </w:r>
      <w:r w:rsidR="00B63D3D">
        <w:rPr>
          <w:b/>
          <w:kern w:val="144"/>
          <w:sz w:val="22"/>
          <w:szCs w:val="22"/>
        </w:rPr>
        <w:t xml:space="preserve">wybranych </w:t>
      </w:r>
      <w:r w:rsidRPr="00651217">
        <w:rPr>
          <w:b/>
          <w:kern w:val="144"/>
          <w:sz w:val="22"/>
          <w:szCs w:val="22"/>
        </w:rPr>
        <w:t>magazynach, pracowniach i klatkach schodowych w Gmachu Głównym MNW”</w:t>
      </w:r>
    </w:p>
    <w:p w14:paraId="1960FD44" w14:textId="77777777" w:rsidR="00651217" w:rsidRDefault="00651217" w:rsidP="00782FF5">
      <w:pPr>
        <w:tabs>
          <w:tab w:val="center" w:pos="4819"/>
          <w:tab w:val="left" w:pos="6456"/>
        </w:tabs>
        <w:spacing w:before="120" w:after="120"/>
        <w:rPr>
          <w:b/>
          <w:sz w:val="22"/>
          <w:szCs w:val="22"/>
        </w:rPr>
      </w:pPr>
    </w:p>
    <w:p w14:paraId="2AAAA64D" w14:textId="1274795F" w:rsidR="002D7D3C" w:rsidRDefault="00782FF5" w:rsidP="00782FF5">
      <w:pPr>
        <w:tabs>
          <w:tab w:val="center" w:pos="4819"/>
          <w:tab w:val="left" w:pos="6456"/>
        </w:tabs>
        <w:spacing w:before="120" w:after="120"/>
        <w:rPr>
          <w:sz w:val="22"/>
          <w:szCs w:val="22"/>
        </w:rPr>
      </w:pPr>
      <w:r>
        <w:rPr>
          <w:sz w:val="22"/>
          <w:szCs w:val="22"/>
        </w:rPr>
        <w:tab/>
      </w:r>
      <w:r w:rsidR="00717AC3" w:rsidRPr="00030823">
        <w:rPr>
          <w:sz w:val="22"/>
          <w:szCs w:val="22"/>
        </w:rPr>
        <w:t>oświadczam, co następuje:</w:t>
      </w:r>
      <w:r>
        <w:rPr>
          <w:sz w:val="22"/>
          <w:szCs w:val="22"/>
        </w:rPr>
        <w:tab/>
      </w:r>
    </w:p>
    <w:p w14:paraId="15BE99DD" w14:textId="77777777" w:rsidR="00782FF5" w:rsidRDefault="00782FF5" w:rsidP="00782FF5">
      <w:pPr>
        <w:tabs>
          <w:tab w:val="center" w:pos="4819"/>
          <w:tab w:val="left" w:pos="6456"/>
        </w:tabs>
        <w:spacing w:before="120" w:after="120"/>
        <w:rPr>
          <w:sz w:val="22"/>
          <w:szCs w:val="22"/>
        </w:rPr>
      </w:pPr>
    </w:p>
    <w:p w14:paraId="638980DF" w14:textId="26F953C6" w:rsidR="00717AC3" w:rsidRPr="00030823" w:rsidRDefault="002D7D3C" w:rsidP="00782FF5">
      <w:pPr>
        <w:spacing w:before="120" w:after="120"/>
        <w:jc w:val="both"/>
        <w:rPr>
          <w:b/>
          <w:bCs/>
          <w:kern w:val="144"/>
          <w:sz w:val="22"/>
          <w:szCs w:val="22"/>
        </w:rPr>
      </w:pPr>
      <w:r w:rsidRPr="00030823">
        <w:rPr>
          <w:sz w:val="22"/>
          <w:szCs w:val="22"/>
        </w:rPr>
        <w:t xml:space="preserve">1. </w:t>
      </w:r>
      <w:r w:rsidR="00717AC3" w:rsidRPr="00030823">
        <w:rPr>
          <w:sz w:val="22"/>
          <w:szCs w:val="22"/>
        </w:rPr>
        <w:t>Oświadczam, że nie podlegam wykluczen</w:t>
      </w:r>
      <w:r w:rsidR="00EA11BB">
        <w:rPr>
          <w:sz w:val="22"/>
          <w:szCs w:val="22"/>
        </w:rPr>
        <w:t xml:space="preserve">iu z postępowania na podstawie </w:t>
      </w:r>
      <w:r w:rsidR="00717AC3" w:rsidRPr="00030823">
        <w:rPr>
          <w:sz w:val="22"/>
          <w:szCs w:val="22"/>
        </w:rPr>
        <w:t>art</w:t>
      </w:r>
      <w:r w:rsidR="00E96864" w:rsidRPr="00030823">
        <w:rPr>
          <w:sz w:val="22"/>
          <w:szCs w:val="22"/>
        </w:rPr>
        <w:t xml:space="preserve">. </w:t>
      </w:r>
      <w:r w:rsidR="008D4793" w:rsidRPr="00030823">
        <w:rPr>
          <w:sz w:val="22"/>
          <w:szCs w:val="22"/>
        </w:rPr>
        <w:t xml:space="preserve">108 ust. 1 </w:t>
      </w:r>
      <w:r w:rsidR="00E96864" w:rsidRPr="00030823">
        <w:rPr>
          <w:sz w:val="22"/>
          <w:szCs w:val="22"/>
        </w:rPr>
        <w:t xml:space="preserve">ustawy </w:t>
      </w:r>
      <w:proofErr w:type="spellStart"/>
      <w:r w:rsidR="00E96864" w:rsidRPr="00030823">
        <w:rPr>
          <w:sz w:val="22"/>
          <w:szCs w:val="22"/>
        </w:rPr>
        <w:t>Pzp</w:t>
      </w:r>
      <w:proofErr w:type="spellEnd"/>
      <w:r w:rsidR="009C19BF" w:rsidRPr="00030823">
        <w:rPr>
          <w:sz w:val="22"/>
          <w:szCs w:val="22"/>
        </w:rPr>
        <w:t>.</w:t>
      </w:r>
    </w:p>
    <w:p w14:paraId="5EF65DD0" w14:textId="5405B4E4" w:rsidR="009E21E2" w:rsidRPr="00030823" w:rsidRDefault="002D7D3C" w:rsidP="00782FF5">
      <w:pPr>
        <w:spacing w:before="120" w:after="120"/>
        <w:jc w:val="both"/>
        <w:rPr>
          <w:sz w:val="22"/>
          <w:szCs w:val="22"/>
        </w:rPr>
      </w:pPr>
      <w:r w:rsidRPr="00030823">
        <w:rPr>
          <w:sz w:val="22"/>
          <w:szCs w:val="22"/>
        </w:rPr>
        <w:t>2.   *</w:t>
      </w:r>
      <w:r w:rsidR="00717AC3" w:rsidRPr="00030823">
        <w:rPr>
          <w:sz w:val="22"/>
          <w:szCs w:val="22"/>
        </w:rPr>
        <w:t xml:space="preserve">Oświadczam, że zachodzą w stosunku do mnie podstawy wykluczenia z postępowania na podstawie art. …………. ustawy </w:t>
      </w:r>
      <w:proofErr w:type="spellStart"/>
      <w:r w:rsidR="00717AC3" w:rsidRPr="00030823">
        <w:rPr>
          <w:sz w:val="22"/>
          <w:szCs w:val="22"/>
        </w:rPr>
        <w:t>Pzp</w:t>
      </w:r>
      <w:proofErr w:type="spellEnd"/>
      <w:r w:rsidR="00717AC3" w:rsidRPr="00030823">
        <w:rPr>
          <w:sz w:val="22"/>
          <w:szCs w:val="22"/>
        </w:rPr>
        <w:t xml:space="preserve"> </w:t>
      </w:r>
      <w:r w:rsidR="00717AC3" w:rsidRPr="00030823">
        <w:rPr>
          <w:i/>
          <w:sz w:val="22"/>
          <w:szCs w:val="22"/>
        </w:rPr>
        <w:t>(podać mającą zastosowanie podstawę wykluczeni</w:t>
      </w:r>
      <w:r w:rsidR="00DF0C76" w:rsidRPr="00030823">
        <w:rPr>
          <w:i/>
          <w:sz w:val="22"/>
          <w:szCs w:val="22"/>
        </w:rPr>
        <w:t xml:space="preserve">a spośród wymienionych w </w:t>
      </w:r>
      <w:r w:rsidR="00E9772F" w:rsidRPr="00030823">
        <w:rPr>
          <w:i/>
          <w:sz w:val="22"/>
          <w:szCs w:val="22"/>
        </w:rPr>
        <w:t>art. 108 ust. 1 pkt 1, 2, 5 i 6</w:t>
      </w:r>
      <w:r w:rsidR="00717AC3" w:rsidRPr="00030823">
        <w:rPr>
          <w:i/>
          <w:sz w:val="22"/>
          <w:szCs w:val="22"/>
        </w:rPr>
        <w:t xml:space="preserve"> ustawy </w:t>
      </w:r>
      <w:proofErr w:type="spellStart"/>
      <w:r w:rsidR="00717AC3" w:rsidRPr="00030823">
        <w:rPr>
          <w:i/>
          <w:sz w:val="22"/>
          <w:szCs w:val="22"/>
        </w:rPr>
        <w:t>Pzp</w:t>
      </w:r>
      <w:proofErr w:type="spellEnd"/>
      <w:r w:rsidR="00717AC3" w:rsidRPr="00030823">
        <w:rPr>
          <w:i/>
          <w:sz w:val="22"/>
          <w:szCs w:val="22"/>
        </w:rPr>
        <w:t>).</w:t>
      </w:r>
      <w:r w:rsidR="00717AC3" w:rsidRPr="00030823">
        <w:rPr>
          <w:sz w:val="22"/>
          <w:szCs w:val="22"/>
        </w:rPr>
        <w:t xml:space="preserve"> Jednocześnie oświadczam, że w związku z ww. oko</w:t>
      </w:r>
      <w:r w:rsidR="00DF0C76" w:rsidRPr="00030823">
        <w:rPr>
          <w:sz w:val="22"/>
          <w:szCs w:val="22"/>
        </w:rPr>
        <w:t>licznością, na podstawie art. 110 ust. 2</w:t>
      </w:r>
      <w:r w:rsidR="00717AC3" w:rsidRPr="00030823">
        <w:rPr>
          <w:sz w:val="22"/>
          <w:szCs w:val="22"/>
        </w:rPr>
        <w:t xml:space="preserve"> ustawy </w:t>
      </w:r>
      <w:proofErr w:type="spellStart"/>
      <w:r w:rsidR="00717AC3" w:rsidRPr="00030823">
        <w:rPr>
          <w:sz w:val="22"/>
          <w:szCs w:val="22"/>
        </w:rPr>
        <w:t>Pzp</w:t>
      </w:r>
      <w:proofErr w:type="spellEnd"/>
      <w:r w:rsidR="00717AC3" w:rsidRPr="00030823">
        <w:rPr>
          <w:sz w:val="22"/>
          <w:szCs w:val="22"/>
        </w:rPr>
        <w:t xml:space="preserve"> podjąłem następujące środki naprawcze:</w:t>
      </w:r>
    </w:p>
    <w:p w14:paraId="3B3193DB" w14:textId="669D161C" w:rsidR="00717AC3" w:rsidRPr="00030823" w:rsidRDefault="00717AC3" w:rsidP="00782FF5">
      <w:pPr>
        <w:pStyle w:val="Akapitzlist"/>
        <w:spacing w:before="120" w:after="120" w:line="240" w:lineRule="auto"/>
        <w:ind w:left="567"/>
        <w:contextualSpacing w:val="0"/>
        <w:jc w:val="both"/>
      </w:pPr>
      <w:r w:rsidRPr="00030823">
        <w:rPr>
          <w:rFonts w:ascii="Times New Roman" w:hAnsi="Times New Roman" w:cs="Times New Roman"/>
        </w:rPr>
        <w:t>……………………………………………</w:t>
      </w:r>
      <w:r w:rsidRPr="00030823">
        <w:t>……………………………………………………………………………………………</w:t>
      </w:r>
      <w:r w:rsidR="009E21E2" w:rsidRPr="00030823">
        <w:t>…………………………………………………………………………………………………………………………………………</w:t>
      </w:r>
    </w:p>
    <w:p w14:paraId="12BBA028" w14:textId="142A9ADD" w:rsidR="00E9772F" w:rsidRPr="00030823" w:rsidRDefault="002D7D3C" w:rsidP="00782FF5">
      <w:pPr>
        <w:spacing w:before="120" w:after="120"/>
        <w:jc w:val="both"/>
        <w:rPr>
          <w:sz w:val="22"/>
          <w:szCs w:val="22"/>
        </w:rPr>
      </w:pPr>
      <w:r w:rsidRPr="00030823">
        <w:rPr>
          <w:sz w:val="22"/>
          <w:szCs w:val="22"/>
        </w:rPr>
        <w:t xml:space="preserve">3. Oświadczam, że wszystkie informacje podane w powyższych oświadczeniach są aktualne </w:t>
      </w:r>
      <w:r w:rsidRPr="00030823">
        <w:rPr>
          <w:sz w:val="22"/>
          <w:szCs w:val="22"/>
        </w:rPr>
        <w:br/>
        <w:t>i zgodne z prawdą oraz zostały przedstawione z pełną świadomością konsekwencji wprowadzenia zamawiającego w błąd przy przedstawianiu informacji.</w:t>
      </w:r>
    </w:p>
    <w:p w14:paraId="21B71371" w14:textId="77777777" w:rsidR="00030823" w:rsidRDefault="00030823" w:rsidP="00782FF5">
      <w:pPr>
        <w:spacing w:before="120" w:after="120"/>
        <w:jc w:val="both"/>
        <w:rPr>
          <w:i/>
          <w:sz w:val="22"/>
          <w:szCs w:val="22"/>
        </w:rPr>
      </w:pPr>
    </w:p>
    <w:p w14:paraId="266EFF23" w14:textId="4365B7DD" w:rsidR="00030823" w:rsidRPr="00030823" w:rsidRDefault="00E9772F" w:rsidP="00030823">
      <w:pPr>
        <w:spacing w:line="360" w:lineRule="auto"/>
        <w:jc w:val="both"/>
        <w:rPr>
          <w:i/>
          <w:sz w:val="22"/>
          <w:szCs w:val="22"/>
        </w:rPr>
      </w:pPr>
      <w:r w:rsidRPr="00030823">
        <w:rPr>
          <w:i/>
          <w:sz w:val="22"/>
          <w:szCs w:val="22"/>
        </w:rPr>
        <w:t>*wypełnić, jeśli dotyczy</w:t>
      </w:r>
    </w:p>
    <w:p w14:paraId="40FF6679" w14:textId="7834FDF9" w:rsidR="00E9772F" w:rsidRDefault="00782FF5" w:rsidP="00E9772F">
      <w:pPr>
        <w:autoSpaceDE w:val="0"/>
        <w:autoSpaceDN w:val="0"/>
        <w:spacing w:before="120" w:after="120"/>
        <w:jc w:val="center"/>
        <w:rPr>
          <w:b/>
          <w:i/>
          <w:sz w:val="22"/>
          <w:szCs w:val="22"/>
        </w:rPr>
      </w:pPr>
      <w:r>
        <w:rPr>
          <w:b/>
          <w:i/>
          <w:sz w:val="22"/>
          <w:szCs w:val="22"/>
        </w:rPr>
        <w:t>Kwalifikowany p</w:t>
      </w:r>
      <w:r w:rsidR="00696B3C">
        <w:rPr>
          <w:b/>
          <w:i/>
          <w:sz w:val="22"/>
          <w:szCs w:val="22"/>
        </w:rPr>
        <w:t>odpis elektroniczny/Podpis zaufany/P</w:t>
      </w:r>
      <w:r w:rsidR="00E9772F" w:rsidRPr="00030823">
        <w:rPr>
          <w:b/>
          <w:i/>
          <w:sz w:val="22"/>
          <w:szCs w:val="22"/>
        </w:rPr>
        <w:t>odpis osobisty w postaci elektronicznej</w:t>
      </w:r>
    </w:p>
    <w:p w14:paraId="2D16310B" w14:textId="1DD7400E" w:rsidR="00EA11BB" w:rsidRDefault="00EA11BB" w:rsidP="00E9772F">
      <w:pPr>
        <w:autoSpaceDE w:val="0"/>
        <w:autoSpaceDN w:val="0"/>
        <w:spacing w:before="120" w:after="120"/>
        <w:jc w:val="center"/>
        <w:rPr>
          <w:b/>
          <w:i/>
          <w:sz w:val="22"/>
          <w:szCs w:val="22"/>
        </w:rPr>
      </w:pPr>
    </w:p>
    <w:p w14:paraId="65C12523" w14:textId="09A110BE" w:rsidR="00EA11BB" w:rsidRDefault="00782FF5" w:rsidP="00782FF5">
      <w:pPr>
        <w:tabs>
          <w:tab w:val="left" w:pos="4068"/>
        </w:tabs>
        <w:autoSpaceDE w:val="0"/>
        <w:autoSpaceDN w:val="0"/>
        <w:spacing w:before="120" w:after="120"/>
        <w:rPr>
          <w:b/>
          <w:i/>
          <w:sz w:val="22"/>
          <w:szCs w:val="22"/>
        </w:rPr>
      </w:pPr>
      <w:r>
        <w:rPr>
          <w:b/>
          <w:i/>
          <w:sz w:val="22"/>
          <w:szCs w:val="22"/>
        </w:rPr>
        <w:tab/>
      </w:r>
    </w:p>
    <w:p w14:paraId="030C00A0" w14:textId="2D65599E" w:rsidR="00782FF5" w:rsidRDefault="00782FF5" w:rsidP="00782FF5">
      <w:pPr>
        <w:tabs>
          <w:tab w:val="left" w:pos="4068"/>
        </w:tabs>
        <w:autoSpaceDE w:val="0"/>
        <w:autoSpaceDN w:val="0"/>
        <w:spacing w:before="120" w:after="120"/>
        <w:rPr>
          <w:b/>
          <w:i/>
          <w:sz w:val="22"/>
          <w:szCs w:val="22"/>
        </w:rPr>
      </w:pPr>
    </w:p>
    <w:p w14:paraId="242BC277" w14:textId="77777777" w:rsidR="00782FF5" w:rsidRPr="00030823" w:rsidRDefault="00782FF5" w:rsidP="00782FF5">
      <w:pPr>
        <w:tabs>
          <w:tab w:val="left" w:pos="4068"/>
        </w:tabs>
        <w:autoSpaceDE w:val="0"/>
        <w:autoSpaceDN w:val="0"/>
        <w:spacing w:before="120" w:after="120"/>
        <w:rPr>
          <w:b/>
          <w:i/>
          <w:sz w:val="22"/>
          <w:szCs w:val="22"/>
        </w:rPr>
      </w:pPr>
    </w:p>
    <w:bookmarkEnd w:id="6"/>
    <w:bookmarkEnd w:id="7"/>
    <w:p w14:paraId="7CC96690" w14:textId="1458346A" w:rsidR="00717AC3" w:rsidRPr="00030823" w:rsidRDefault="00361842" w:rsidP="00717AC3">
      <w:pPr>
        <w:pStyle w:val="Nagwek2"/>
        <w:tabs>
          <w:tab w:val="num" w:pos="1800"/>
        </w:tabs>
        <w:jc w:val="both"/>
        <w:rPr>
          <w:rFonts w:ascii="Times New Roman" w:hAnsi="Times New Roman" w:cs="Times New Roman"/>
          <w:bCs w:val="0"/>
          <w:i w:val="0"/>
          <w:sz w:val="22"/>
          <w:szCs w:val="22"/>
        </w:rPr>
      </w:pPr>
      <w:r>
        <w:rPr>
          <w:rFonts w:ascii="Times New Roman" w:hAnsi="Times New Roman" w:cs="Times New Roman"/>
          <w:bCs w:val="0"/>
          <w:i w:val="0"/>
          <w:sz w:val="22"/>
          <w:szCs w:val="22"/>
        </w:rPr>
        <w:t xml:space="preserve">Załącznik nr </w:t>
      </w:r>
      <w:r w:rsidR="00B63D3D">
        <w:rPr>
          <w:rFonts w:ascii="Times New Roman" w:hAnsi="Times New Roman" w:cs="Times New Roman"/>
          <w:bCs w:val="0"/>
          <w:i w:val="0"/>
          <w:sz w:val="22"/>
          <w:szCs w:val="22"/>
        </w:rPr>
        <w:t>3</w:t>
      </w:r>
      <w:r w:rsidR="00DF0C76" w:rsidRPr="00030823">
        <w:rPr>
          <w:rFonts w:ascii="Times New Roman" w:hAnsi="Times New Roman" w:cs="Times New Roman"/>
          <w:bCs w:val="0"/>
          <w:i w:val="0"/>
          <w:sz w:val="22"/>
          <w:szCs w:val="22"/>
        </w:rPr>
        <w:t xml:space="preserve"> do S</w:t>
      </w:r>
      <w:r w:rsidR="00717AC3" w:rsidRPr="00030823">
        <w:rPr>
          <w:rFonts w:ascii="Times New Roman" w:hAnsi="Times New Roman" w:cs="Times New Roman"/>
          <w:bCs w:val="0"/>
          <w:i w:val="0"/>
          <w:sz w:val="22"/>
          <w:szCs w:val="22"/>
        </w:rPr>
        <w:t>WZ - wzór</w:t>
      </w:r>
      <w:r w:rsidR="00DF0C76" w:rsidRPr="00030823">
        <w:rPr>
          <w:rFonts w:ascii="Times New Roman" w:hAnsi="Times New Roman" w:cs="Times New Roman"/>
          <w:bCs w:val="0"/>
          <w:i w:val="0"/>
          <w:sz w:val="22"/>
          <w:szCs w:val="22"/>
        </w:rPr>
        <w:t xml:space="preserve"> oświadczenia wykonawcy</w:t>
      </w:r>
      <w:r w:rsidR="00717AC3" w:rsidRPr="00030823">
        <w:rPr>
          <w:rFonts w:ascii="Times New Roman" w:hAnsi="Times New Roman" w:cs="Times New Roman"/>
          <w:bCs w:val="0"/>
          <w:i w:val="0"/>
          <w:sz w:val="22"/>
          <w:szCs w:val="22"/>
        </w:rPr>
        <w:t xml:space="preserve"> jako administratora danych osobowych </w:t>
      </w:r>
      <w:r w:rsidR="009070A4">
        <w:rPr>
          <w:rFonts w:ascii="Times New Roman" w:hAnsi="Times New Roman" w:cs="Times New Roman"/>
          <w:bCs w:val="0"/>
          <w:i w:val="0"/>
          <w:sz w:val="22"/>
          <w:szCs w:val="22"/>
        </w:rPr>
        <w:br/>
      </w:r>
      <w:r w:rsidR="00717AC3" w:rsidRPr="00030823">
        <w:rPr>
          <w:rFonts w:ascii="Times New Roman" w:hAnsi="Times New Roman" w:cs="Times New Roman"/>
          <w:bCs w:val="0"/>
          <w:i w:val="0"/>
          <w:sz w:val="22"/>
          <w:szCs w:val="22"/>
        </w:rPr>
        <w:t>w rozumieniu RODO potwierdzający stosowanie przez wykonawcę przepisów RODO.</w:t>
      </w:r>
    </w:p>
    <w:p w14:paraId="557097B9" w14:textId="77777777" w:rsidR="00717AC3" w:rsidRPr="00030823" w:rsidRDefault="00717AC3" w:rsidP="00717AC3">
      <w:pPr>
        <w:rPr>
          <w:sz w:val="22"/>
          <w:szCs w:val="22"/>
        </w:rPr>
      </w:pPr>
    </w:p>
    <w:tbl>
      <w:tblPr>
        <w:tblW w:w="10366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60"/>
        <w:gridCol w:w="3260"/>
        <w:gridCol w:w="5546"/>
      </w:tblGrid>
      <w:tr w:rsidR="00717AC3" w:rsidRPr="00030823" w14:paraId="367CD4DF" w14:textId="77777777" w:rsidTr="00011B72">
        <w:trPr>
          <w:trHeight w:val="264"/>
        </w:trPr>
        <w:tc>
          <w:tcPr>
            <w:tcW w:w="1560" w:type="dxa"/>
          </w:tcPr>
          <w:p w14:paraId="5B798652" w14:textId="77777777" w:rsidR="00717AC3" w:rsidRPr="00030823" w:rsidRDefault="00717AC3" w:rsidP="009F6BA3">
            <w:pPr>
              <w:rPr>
                <w:b/>
                <w:smallCaps/>
                <w:sz w:val="22"/>
                <w:szCs w:val="22"/>
              </w:rPr>
            </w:pPr>
            <w:r w:rsidRPr="00030823">
              <w:rPr>
                <w:b/>
                <w:smallCaps/>
                <w:sz w:val="22"/>
                <w:szCs w:val="22"/>
              </w:rPr>
              <w:t>Nr Sprawy:</w:t>
            </w:r>
          </w:p>
        </w:tc>
        <w:tc>
          <w:tcPr>
            <w:tcW w:w="8806" w:type="dxa"/>
            <w:gridSpan w:val="2"/>
          </w:tcPr>
          <w:p w14:paraId="6022EA21" w14:textId="15557748" w:rsidR="00717AC3" w:rsidRPr="00030823" w:rsidRDefault="00DD33AD" w:rsidP="009F6BA3">
            <w:pPr>
              <w:rPr>
                <w:b/>
                <w:smallCaps/>
                <w:sz w:val="22"/>
                <w:szCs w:val="22"/>
              </w:rPr>
            </w:pPr>
            <w:r>
              <w:rPr>
                <w:b/>
                <w:smallCaps/>
                <w:sz w:val="22"/>
                <w:szCs w:val="22"/>
              </w:rPr>
              <w:t>16</w:t>
            </w:r>
            <w:r w:rsidR="009C19BF" w:rsidRPr="00030823">
              <w:rPr>
                <w:b/>
                <w:smallCaps/>
                <w:sz w:val="22"/>
                <w:szCs w:val="22"/>
              </w:rPr>
              <w:t>/2021</w:t>
            </w:r>
          </w:p>
        </w:tc>
      </w:tr>
      <w:tr w:rsidR="00717AC3" w:rsidRPr="00030823" w14:paraId="4D602224" w14:textId="77777777" w:rsidTr="00011B72">
        <w:trPr>
          <w:cantSplit/>
          <w:trHeight w:val="264"/>
        </w:trPr>
        <w:tc>
          <w:tcPr>
            <w:tcW w:w="4820" w:type="dxa"/>
            <w:gridSpan w:val="2"/>
          </w:tcPr>
          <w:p w14:paraId="6DFF4387" w14:textId="77777777" w:rsidR="00717AC3" w:rsidRPr="00030823" w:rsidRDefault="00717AC3" w:rsidP="009F6BA3">
            <w:pPr>
              <w:rPr>
                <w:b/>
                <w:smallCaps/>
                <w:sz w:val="22"/>
                <w:szCs w:val="22"/>
              </w:rPr>
            </w:pPr>
          </w:p>
        </w:tc>
        <w:tc>
          <w:tcPr>
            <w:tcW w:w="5544" w:type="dxa"/>
            <w:vMerge w:val="restart"/>
          </w:tcPr>
          <w:p w14:paraId="74CE8E0C" w14:textId="77777777" w:rsidR="00717AC3" w:rsidRPr="00030823" w:rsidRDefault="00717AC3" w:rsidP="009F6BA3">
            <w:pPr>
              <w:rPr>
                <w:b/>
                <w:smallCaps/>
                <w:sz w:val="22"/>
                <w:szCs w:val="22"/>
              </w:rPr>
            </w:pPr>
            <w:r w:rsidRPr="00030823">
              <w:rPr>
                <w:b/>
                <w:smallCaps/>
                <w:sz w:val="22"/>
                <w:szCs w:val="22"/>
              </w:rPr>
              <w:t>Zamawiający:</w:t>
            </w:r>
          </w:p>
          <w:p w14:paraId="74C17513" w14:textId="77777777" w:rsidR="00716C0D" w:rsidRPr="00030823" w:rsidRDefault="00716C0D" w:rsidP="00716C0D">
            <w:pPr>
              <w:pStyle w:val="Rub3"/>
              <w:spacing w:line="276" w:lineRule="auto"/>
              <w:outlineLvl w:val="0"/>
              <w:rPr>
                <w:i w:val="0"/>
                <w:sz w:val="22"/>
                <w:szCs w:val="22"/>
                <w:lang w:val="pl-PL"/>
              </w:rPr>
            </w:pPr>
            <w:r w:rsidRPr="00030823">
              <w:rPr>
                <w:i w:val="0"/>
                <w:sz w:val="22"/>
                <w:szCs w:val="22"/>
                <w:lang w:val="pl-PL"/>
              </w:rPr>
              <w:t>Muzeum Narodowe w Warszawie</w:t>
            </w:r>
          </w:p>
          <w:p w14:paraId="6794AA8F" w14:textId="3CB5492C" w:rsidR="00717AC3" w:rsidRPr="00030823" w:rsidRDefault="00716C0D" w:rsidP="00716C0D">
            <w:pPr>
              <w:rPr>
                <w:b/>
                <w:smallCaps/>
                <w:sz w:val="22"/>
                <w:szCs w:val="22"/>
              </w:rPr>
            </w:pPr>
            <w:r w:rsidRPr="00030823">
              <w:rPr>
                <w:bCs/>
                <w:sz w:val="22"/>
                <w:szCs w:val="22"/>
              </w:rPr>
              <w:t>Al. Jerozolimskie 3, 00-495 Warszawa</w:t>
            </w:r>
          </w:p>
        </w:tc>
      </w:tr>
      <w:tr w:rsidR="00717AC3" w:rsidRPr="00030823" w14:paraId="3E212163" w14:textId="77777777" w:rsidTr="00011B72">
        <w:trPr>
          <w:cantSplit/>
          <w:trHeight w:val="1073"/>
        </w:trPr>
        <w:tc>
          <w:tcPr>
            <w:tcW w:w="4820" w:type="dxa"/>
            <w:gridSpan w:val="2"/>
          </w:tcPr>
          <w:p w14:paraId="7C0A9205" w14:textId="77777777" w:rsidR="00717AC3" w:rsidRPr="00030823" w:rsidRDefault="00717AC3" w:rsidP="009F6BA3">
            <w:pPr>
              <w:rPr>
                <w:smallCaps/>
                <w:sz w:val="22"/>
                <w:szCs w:val="22"/>
              </w:rPr>
            </w:pPr>
          </w:p>
          <w:p w14:paraId="3C90CCF1" w14:textId="77777777" w:rsidR="00717AC3" w:rsidRPr="00030823" w:rsidRDefault="00717AC3" w:rsidP="009F6BA3">
            <w:pPr>
              <w:rPr>
                <w:smallCaps/>
                <w:sz w:val="22"/>
                <w:szCs w:val="22"/>
              </w:rPr>
            </w:pPr>
          </w:p>
          <w:p w14:paraId="1A130E99" w14:textId="77777777" w:rsidR="00717AC3" w:rsidRPr="00030823" w:rsidRDefault="00717AC3" w:rsidP="009F6BA3">
            <w:pPr>
              <w:rPr>
                <w:smallCaps/>
                <w:sz w:val="22"/>
                <w:szCs w:val="22"/>
              </w:rPr>
            </w:pPr>
          </w:p>
        </w:tc>
        <w:tc>
          <w:tcPr>
            <w:tcW w:w="5544" w:type="dxa"/>
            <w:vMerge/>
          </w:tcPr>
          <w:p w14:paraId="6823BD46" w14:textId="77777777" w:rsidR="00717AC3" w:rsidRPr="00030823" w:rsidRDefault="00717AC3" w:rsidP="009F6BA3">
            <w:pPr>
              <w:rPr>
                <w:smallCaps/>
                <w:sz w:val="22"/>
                <w:szCs w:val="22"/>
              </w:rPr>
            </w:pPr>
          </w:p>
        </w:tc>
      </w:tr>
    </w:tbl>
    <w:p w14:paraId="180AAF94" w14:textId="77777777" w:rsidR="00717AC3" w:rsidRPr="00030823" w:rsidRDefault="00717AC3" w:rsidP="00717AC3">
      <w:pPr>
        <w:rPr>
          <w:b/>
          <w:sz w:val="22"/>
          <w:szCs w:val="22"/>
        </w:rPr>
      </w:pPr>
      <w:r w:rsidRPr="00030823">
        <w:rPr>
          <w:b/>
          <w:sz w:val="22"/>
          <w:szCs w:val="22"/>
        </w:rPr>
        <w:t>Wykonawca:</w:t>
      </w:r>
    </w:p>
    <w:p w14:paraId="6CFE87B8" w14:textId="77777777" w:rsidR="00717AC3" w:rsidRPr="00030823" w:rsidRDefault="00717AC3" w:rsidP="00717AC3">
      <w:pPr>
        <w:ind w:right="5954"/>
        <w:rPr>
          <w:sz w:val="22"/>
          <w:szCs w:val="22"/>
        </w:rPr>
      </w:pPr>
    </w:p>
    <w:p w14:paraId="7BA99E91" w14:textId="77777777" w:rsidR="00717AC3" w:rsidRPr="00030823" w:rsidRDefault="00717AC3" w:rsidP="00717AC3">
      <w:pPr>
        <w:ind w:right="5954"/>
        <w:rPr>
          <w:sz w:val="22"/>
          <w:szCs w:val="22"/>
        </w:rPr>
      </w:pPr>
      <w:r w:rsidRPr="00030823">
        <w:rPr>
          <w:sz w:val="22"/>
          <w:szCs w:val="22"/>
        </w:rPr>
        <w:t>………………………………………</w:t>
      </w:r>
    </w:p>
    <w:p w14:paraId="35352347" w14:textId="77777777" w:rsidR="00717AC3" w:rsidRPr="00030823" w:rsidRDefault="00717AC3" w:rsidP="00717AC3">
      <w:pPr>
        <w:ind w:right="5953"/>
        <w:rPr>
          <w:i/>
          <w:sz w:val="22"/>
          <w:szCs w:val="22"/>
        </w:rPr>
      </w:pPr>
      <w:r w:rsidRPr="00030823">
        <w:rPr>
          <w:i/>
          <w:sz w:val="22"/>
          <w:szCs w:val="22"/>
        </w:rPr>
        <w:t>(pełna nazwa/firma, adres, w zależności od podmiotu: NIP/PESEL, KRS/</w:t>
      </w:r>
      <w:proofErr w:type="spellStart"/>
      <w:r w:rsidRPr="00030823">
        <w:rPr>
          <w:i/>
          <w:sz w:val="22"/>
          <w:szCs w:val="22"/>
        </w:rPr>
        <w:t>CEiDG</w:t>
      </w:r>
      <w:proofErr w:type="spellEnd"/>
      <w:r w:rsidRPr="00030823">
        <w:rPr>
          <w:i/>
          <w:sz w:val="22"/>
          <w:szCs w:val="22"/>
        </w:rPr>
        <w:t>)</w:t>
      </w:r>
    </w:p>
    <w:p w14:paraId="52972559" w14:textId="77777777" w:rsidR="00717AC3" w:rsidRPr="00030823" w:rsidRDefault="00717AC3" w:rsidP="00717AC3">
      <w:pPr>
        <w:rPr>
          <w:sz w:val="22"/>
          <w:szCs w:val="22"/>
          <w:u w:val="single"/>
        </w:rPr>
      </w:pPr>
      <w:r w:rsidRPr="00030823">
        <w:rPr>
          <w:sz w:val="22"/>
          <w:szCs w:val="22"/>
          <w:u w:val="single"/>
        </w:rPr>
        <w:t>reprezentowany przez:</w:t>
      </w:r>
    </w:p>
    <w:p w14:paraId="0B8096E9" w14:textId="77777777" w:rsidR="00717AC3" w:rsidRPr="00030823" w:rsidRDefault="00717AC3" w:rsidP="00717AC3">
      <w:pPr>
        <w:ind w:right="5954"/>
        <w:rPr>
          <w:sz w:val="22"/>
          <w:szCs w:val="22"/>
        </w:rPr>
      </w:pPr>
    </w:p>
    <w:p w14:paraId="5F2A185F" w14:textId="77777777" w:rsidR="00717AC3" w:rsidRPr="00030823" w:rsidRDefault="00717AC3" w:rsidP="00717AC3">
      <w:pPr>
        <w:ind w:right="5954"/>
        <w:rPr>
          <w:sz w:val="22"/>
          <w:szCs w:val="22"/>
        </w:rPr>
      </w:pPr>
      <w:r w:rsidRPr="00030823">
        <w:rPr>
          <w:sz w:val="22"/>
          <w:szCs w:val="22"/>
        </w:rPr>
        <w:t>………………………………………</w:t>
      </w:r>
    </w:p>
    <w:p w14:paraId="6CF5E966" w14:textId="77777777" w:rsidR="00717AC3" w:rsidRPr="00030823" w:rsidRDefault="00717AC3" w:rsidP="00717AC3">
      <w:pPr>
        <w:ind w:right="5953"/>
        <w:rPr>
          <w:i/>
          <w:sz w:val="22"/>
          <w:szCs w:val="22"/>
        </w:rPr>
      </w:pPr>
      <w:r w:rsidRPr="00030823">
        <w:rPr>
          <w:i/>
          <w:sz w:val="22"/>
          <w:szCs w:val="22"/>
        </w:rPr>
        <w:t>(imię, nazwisko, stanowisko/podstawa do reprezentacji)</w:t>
      </w:r>
    </w:p>
    <w:p w14:paraId="149D5625" w14:textId="4C9D6635" w:rsidR="00717AC3" w:rsidRPr="00030823" w:rsidRDefault="00717AC3" w:rsidP="00717AC3">
      <w:pPr>
        <w:rPr>
          <w:sz w:val="22"/>
          <w:szCs w:val="22"/>
        </w:rPr>
      </w:pPr>
    </w:p>
    <w:p w14:paraId="72FE8C6D" w14:textId="77777777" w:rsidR="00717AC3" w:rsidRPr="00030823" w:rsidRDefault="00717AC3" w:rsidP="00782FF5">
      <w:pPr>
        <w:spacing w:before="120" w:after="120"/>
        <w:jc w:val="center"/>
        <w:rPr>
          <w:b/>
          <w:sz w:val="22"/>
          <w:szCs w:val="22"/>
          <w:u w:val="single"/>
        </w:rPr>
      </w:pPr>
      <w:r w:rsidRPr="00030823">
        <w:rPr>
          <w:b/>
          <w:sz w:val="22"/>
          <w:szCs w:val="22"/>
          <w:u w:val="single"/>
        </w:rPr>
        <w:t xml:space="preserve">Oświadczenie wykonawcy </w:t>
      </w:r>
    </w:p>
    <w:p w14:paraId="2A5E1A46" w14:textId="77777777" w:rsidR="00717AC3" w:rsidRPr="00030823" w:rsidRDefault="00717AC3" w:rsidP="00782FF5">
      <w:pPr>
        <w:spacing w:before="120" w:after="120"/>
        <w:jc w:val="both"/>
        <w:rPr>
          <w:b/>
          <w:sz w:val="22"/>
          <w:szCs w:val="22"/>
        </w:rPr>
      </w:pPr>
      <w:r w:rsidRPr="00030823">
        <w:rPr>
          <w:b/>
          <w:sz w:val="22"/>
          <w:szCs w:val="22"/>
        </w:rPr>
        <w:t>składane na podstawie art. 13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 zwanego dalej RODO,</w:t>
      </w:r>
    </w:p>
    <w:p w14:paraId="37A2FB75" w14:textId="77777777" w:rsidR="002B28C0" w:rsidRPr="00030823" w:rsidRDefault="002B28C0" w:rsidP="00782FF5">
      <w:pPr>
        <w:spacing w:before="120" w:after="120"/>
        <w:jc w:val="center"/>
        <w:rPr>
          <w:b/>
          <w:sz w:val="22"/>
          <w:szCs w:val="22"/>
          <w:u w:val="single"/>
        </w:rPr>
      </w:pPr>
    </w:p>
    <w:p w14:paraId="7722BFD3" w14:textId="3D6A4C55" w:rsidR="00717AC3" w:rsidRDefault="00717AC3" w:rsidP="00782FF5">
      <w:pPr>
        <w:spacing w:before="120" w:after="120"/>
        <w:rPr>
          <w:b/>
          <w:sz w:val="22"/>
          <w:szCs w:val="22"/>
          <w:u w:val="single"/>
        </w:rPr>
      </w:pPr>
      <w:r w:rsidRPr="00030823">
        <w:rPr>
          <w:b/>
          <w:sz w:val="22"/>
          <w:szCs w:val="22"/>
          <w:u w:val="single"/>
        </w:rPr>
        <w:t>DOTYCZĄCE POTWIERDZENIA STOSOWANIA PRZEZ WYKONAWCĘ PRZEPISÓW RODO</w:t>
      </w:r>
    </w:p>
    <w:p w14:paraId="31FF356B" w14:textId="77777777" w:rsidR="00782FF5" w:rsidRPr="00030823" w:rsidRDefault="00782FF5" w:rsidP="00782FF5">
      <w:pPr>
        <w:spacing w:before="120" w:after="120"/>
        <w:rPr>
          <w:b/>
          <w:sz w:val="22"/>
          <w:szCs w:val="22"/>
          <w:u w:val="single"/>
        </w:rPr>
      </w:pPr>
    </w:p>
    <w:p w14:paraId="332836F8" w14:textId="5756FF14" w:rsidR="00504A63" w:rsidRPr="00030823" w:rsidRDefault="00717AC3" w:rsidP="00782FF5">
      <w:pPr>
        <w:spacing w:before="120" w:after="120"/>
        <w:jc w:val="center"/>
        <w:rPr>
          <w:b/>
          <w:bCs/>
          <w:sz w:val="22"/>
          <w:szCs w:val="22"/>
        </w:rPr>
      </w:pPr>
      <w:r w:rsidRPr="00030823">
        <w:rPr>
          <w:sz w:val="22"/>
          <w:szCs w:val="22"/>
        </w:rPr>
        <w:t xml:space="preserve">Na potrzeby </w:t>
      </w:r>
      <w:r w:rsidR="00782FF5">
        <w:rPr>
          <w:sz w:val="22"/>
          <w:szCs w:val="22"/>
        </w:rPr>
        <w:t xml:space="preserve">prowadzonego przez Muzeum Narodowe w Warszawie </w:t>
      </w:r>
      <w:r w:rsidRPr="00030823">
        <w:rPr>
          <w:sz w:val="22"/>
          <w:szCs w:val="22"/>
        </w:rPr>
        <w:t>postępowania o udzielenie zamówienia publicznego pn</w:t>
      </w:r>
      <w:r w:rsidR="00485324" w:rsidRPr="00030823">
        <w:rPr>
          <w:sz w:val="22"/>
          <w:szCs w:val="22"/>
        </w:rPr>
        <w:t>.</w:t>
      </w:r>
    </w:p>
    <w:p w14:paraId="54BCED2D" w14:textId="7D5E880A" w:rsidR="00651217" w:rsidRPr="00651217" w:rsidRDefault="00651217" w:rsidP="00651217">
      <w:pPr>
        <w:jc w:val="center"/>
        <w:rPr>
          <w:b/>
          <w:sz w:val="22"/>
          <w:szCs w:val="22"/>
        </w:rPr>
      </w:pPr>
      <w:r w:rsidRPr="00651217">
        <w:rPr>
          <w:b/>
          <w:sz w:val="22"/>
          <w:szCs w:val="22"/>
        </w:rPr>
        <w:t>”</w:t>
      </w:r>
      <w:r w:rsidRPr="00651217">
        <w:rPr>
          <w:b/>
          <w:kern w:val="144"/>
          <w:sz w:val="22"/>
          <w:szCs w:val="22"/>
        </w:rPr>
        <w:t>Wymiana</w:t>
      </w:r>
      <w:r w:rsidR="00DB5823">
        <w:rPr>
          <w:b/>
          <w:kern w:val="144"/>
          <w:sz w:val="22"/>
          <w:szCs w:val="22"/>
        </w:rPr>
        <w:t xml:space="preserve"> wybranych</w:t>
      </w:r>
      <w:r w:rsidRPr="00651217">
        <w:rPr>
          <w:b/>
          <w:kern w:val="144"/>
          <w:sz w:val="22"/>
          <w:szCs w:val="22"/>
        </w:rPr>
        <w:t xml:space="preserve"> drzwi na przeciwpożarowe w</w:t>
      </w:r>
      <w:r w:rsidR="00B63D3D">
        <w:rPr>
          <w:b/>
          <w:kern w:val="144"/>
          <w:sz w:val="22"/>
          <w:szCs w:val="22"/>
        </w:rPr>
        <w:t xml:space="preserve"> wybranych</w:t>
      </w:r>
      <w:r w:rsidRPr="00651217">
        <w:rPr>
          <w:b/>
          <w:kern w:val="144"/>
          <w:sz w:val="22"/>
          <w:szCs w:val="22"/>
        </w:rPr>
        <w:t xml:space="preserve"> magazynach, pracowniach i klatkach schodowych w Gmachu Głównym MNW”</w:t>
      </w:r>
    </w:p>
    <w:p w14:paraId="5C3DE223" w14:textId="77777777" w:rsidR="00651217" w:rsidRDefault="00651217" w:rsidP="00782FF5">
      <w:pPr>
        <w:spacing w:before="120" w:after="120"/>
        <w:jc w:val="center"/>
        <w:rPr>
          <w:b/>
          <w:sz w:val="22"/>
          <w:szCs w:val="22"/>
        </w:rPr>
      </w:pPr>
    </w:p>
    <w:p w14:paraId="4B8F66D3" w14:textId="2C4E8B2C" w:rsidR="00717AC3" w:rsidRDefault="00717AC3" w:rsidP="00782FF5">
      <w:pPr>
        <w:spacing w:before="120" w:after="120"/>
        <w:jc w:val="center"/>
        <w:rPr>
          <w:sz w:val="22"/>
          <w:szCs w:val="22"/>
        </w:rPr>
      </w:pPr>
      <w:r w:rsidRPr="00030823">
        <w:rPr>
          <w:sz w:val="22"/>
          <w:szCs w:val="22"/>
        </w:rPr>
        <w:t>oświadczam, co następuje:</w:t>
      </w:r>
    </w:p>
    <w:p w14:paraId="60BD11ED" w14:textId="77777777" w:rsidR="00782FF5" w:rsidRPr="00030823" w:rsidRDefault="00782FF5" w:rsidP="00782FF5">
      <w:pPr>
        <w:spacing w:before="120" w:after="120"/>
        <w:jc w:val="center"/>
        <w:rPr>
          <w:sz w:val="22"/>
          <w:szCs w:val="22"/>
        </w:rPr>
      </w:pPr>
    </w:p>
    <w:p w14:paraId="57689866" w14:textId="77777777" w:rsidR="00717AC3" w:rsidRPr="00030823" w:rsidRDefault="00717AC3" w:rsidP="00782FF5">
      <w:pPr>
        <w:shd w:val="clear" w:color="auto" w:fill="BFBFBF"/>
        <w:spacing w:before="120" w:after="120"/>
        <w:rPr>
          <w:b/>
          <w:sz w:val="22"/>
          <w:szCs w:val="22"/>
        </w:rPr>
      </w:pPr>
      <w:r w:rsidRPr="00030823">
        <w:rPr>
          <w:b/>
          <w:sz w:val="22"/>
          <w:szCs w:val="22"/>
        </w:rPr>
        <w:t>OŚWIADCZENIE DOTYCZĄCE WYKONAWCY:</w:t>
      </w:r>
    </w:p>
    <w:p w14:paraId="63F007AC" w14:textId="01579E2C" w:rsidR="00717AC3" w:rsidRPr="00030823" w:rsidRDefault="00717AC3" w:rsidP="00782FF5">
      <w:pPr>
        <w:spacing w:before="120" w:after="120"/>
        <w:rPr>
          <w:sz w:val="22"/>
          <w:szCs w:val="22"/>
        </w:rPr>
      </w:pPr>
      <w:r w:rsidRPr="00030823">
        <w:rPr>
          <w:sz w:val="22"/>
          <w:szCs w:val="22"/>
        </w:rPr>
        <w:t xml:space="preserve">Oświadczam, że </w:t>
      </w:r>
    </w:p>
    <w:p w14:paraId="19AFDEC2" w14:textId="016D7E2C" w:rsidR="00717AC3" w:rsidRPr="00030823" w:rsidRDefault="00717AC3" w:rsidP="00782FF5">
      <w:pPr>
        <w:spacing w:before="120" w:after="120"/>
        <w:jc w:val="both"/>
        <w:rPr>
          <w:sz w:val="22"/>
          <w:szCs w:val="22"/>
        </w:rPr>
      </w:pPr>
      <w:r w:rsidRPr="00030823">
        <w:rPr>
          <w:sz w:val="22"/>
          <w:szCs w:val="22"/>
        </w:rPr>
        <w:t xml:space="preserve">a) wypełniłem ciążące na mnie jako Administratorze danych osobowych w rozumieniu RODO obowiązki informacyjne przewidziane w art. 13 i/lub art. 14 RODO1) wobec osób fizycznych, od których dane osobowe bezpośrednio lub pośrednio pozyskałem w celu ubiegania się o udzielenie zamówienia publicznego </w:t>
      </w:r>
      <w:r w:rsidR="00782FF5">
        <w:rPr>
          <w:sz w:val="22"/>
          <w:szCs w:val="22"/>
        </w:rPr>
        <w:br/>
      </w:r>
      <w:r w:rsidRPr="00030823">
        <w:rPr>
          <w:sz w:val="22"/>
          <w:szCs w:val="22"/>
        </w:rPr>
        <w:t>w niniejszym postępowaniu</w:t>
      </w:r>
    </w:p>
    <w:p w14:paraId="0B01764C" w14:textId="77777777" w:rsidR="00717AC3" w:rsidRPr="00030823" w:rsidRDefault="00717AC3" w:rsidP="00782FF5">
      <w:pPr>
        <w:tabs>
          <w:tab w:val="left" w:pos="709"/>
        </w:tabs>
        <w:spacing w:before="120" w:after="120"/>
        <w:jc w:val="both"/>
        <w:rPr>
          <w:sz w:val="22"/>
          <w:szCs w:val="22"/>
        </w:rPr>
      </w:pPr>
      <w:r w:rsidRPr="00030823">
        <w:rPr>
          <w:sz w:val="22"/>
          <w:szCs w:val="22"/>
        </w:rPr>
        <w:t>b)</w:t>
      </w:r>
      <w:r w:rsidRPr="00030823">
        <w:rPr>
          <w:sz w:val="22"/>
          <w:szCs w:val="22"/>
        </w:rPr>
        <w:tab/>
        <w:t>wszelkie dane osobowe wskazane przeze mnie w treści jakichkolwiek dokumentów złożonych w celu ubiegania się o udzielenie zamówienia publicznego w niniejszym postępowaniu pozyskałem i przetwarzam zgodnie z powszechnie obowiązującymi przepisami prawa.</w:t>
      </w:r>
    </w:p>
    <w:p w14:paraId="5223EF77" w14:textId="77777777" w:rsidR="00717AC3" w:rsidRPr="00030823" w:rsidRDefault="00717AC3" w:rsidP="00717AC3">
      <w:pPr>
        <w:spacing w:line="360" w:lineRule="auto"/>
        <w:jc w:val="both"/>
        <w:rPr>
          <w:sz w:val="22"/>
          <w:szCs w:val="22"/>
        </w:rPr>
      </w:pPr>
    </w:p>
    <w:p w14:paraId="47A6885D" w14:textId="77777777" w:rsidR="00717AC3" w:rsidRPr="00030823" w:rsidRDefault="00717AC3" w:rsidP="00717AC3">
      <w:pPr>
        <w:spacing w:line="360" w:lineRule="auto"/>
        <w:jc w:val="both"/>
        <w:rPr>
          <w:sz w:val="22"/>
          <w:szCs w:val="22"/>
        </w:rPr>
      </w:pPr>
    </w:p>
    <w:p w14:paraId="22DE776E" w14:textId="25038A3D" w:rsidR="00E9772F" w:rsidRPr="00030823" w:rsidRDefault="00782FF5" w:rsidP="001A4D7A">
      <w:pPr>
        <w:spacing w:line="360" w:lineRule="auto"/>
        <w:jc w:val="center"/>
        <w:rPr>
          <w:i/>
          <w:sz w:val="22"/>
          <w:szCs w:val="22"/>
        </w:rPr>
      </w:pPr>
      <w:r>
        <w:rPr>
          <w:b/>
          <w:i/>
          <w:sz w:val="22"/>
          <w:szCs w:val="22"/>
        </w:rPr>
        <w:t>Kwalifikowany p</w:t>
      </w:r>
      <w:r w:rsidR="00696B3C">
        <w:rPr>
          <w:b/>
          <w:i/>
          <w:sz w:val="22"/>
          <w:szCs w:val="22"/>
        </w:rPr>
        <w:t>odpis elektroniczny/Podpis zaufany/P</w:t>
      </w:r>
      <w:r w:rsidR="00E9772F" w:rsidRPr="00030823">
        <w:rPr>
          <w:b/>
          <w:i/>
          <w:sz w:val="22"/>
          <w:szCs w:val="22"/>
        </w:rPr>
        <w:t>odpis osobisty w postaci elektronicznej</w:t>
      </w:r>
    </w:p>
    <w:p w14:paraId="45A06864" w14:textId="4BC0A4BA" w:rsidR="00717AC3" w:rsidRDefault="00717AC3" w:rsidP="00717AC3">
      <w:pPr>
        <w:tabs>
          <w:tab w:val="left" w:pos="5835"/>
        </w:tabs>
        <w:spacing w:line="360" w:lineRule="auto"/>
        <w:jc w:val="both"/>
        <w:rPr>
          <w:sz w:val="22"/>
          <w:szCs w:val="22"/>
        </w:rPr>
      </w:pPr>
    </w:p>
    <w:p w14:paraId="387C4A57" w14:textId="77777777" w:rsidR="00842F4B" w:rsidRPr="00030823" w:rsidRDefault="00842F4B" w:rsidP="00717AC3">
      <w:pPr>
        <w:tabs>
          <w:tab w:val="left" w:pos="5835"/>
        </w:tabs>
        <w:spacing w:line="360" w:lineRule="auto"/>
        <w:jc w:val="both"/>
        <w:rPr>
          <w:sz w:val="22"/>
          <w:szCs w:val="22"/>
        </w:rPr>
      </w:pPr>
    </w:p>
    <w:p w14:paraId="72276C2B" w14:textId="0B594B52" w:rsidR="00717AC3" w:rsidRPr="00030823" w:rsidRDefault="00717AC3" w:rsidP="00717AC3">
      <w:pPr>
        <w:rPr>
          <w:b/>
          <w:sz w:val="22"/>
          <w:szCs w:val="22"/>
        </w:rPr>
      </w:pPr>
    </w:p>
    <w:p w14:paraId="6D6D96D1" w14:textId="19BE8309" w:rsidR="00717AC3" w:rsidRPr="00030823" w:rsidRDefault="00361842" w:rsidP="00485324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Załącznik nr </w:t>
      </w:r>
      <w:r w:rsidR="00B63D3D">
        <w:rPr>
          <w:b/>
          <w:sz w:val="22"/>
          <w:szCs w:val="22"/>
        </w:rPr>
        <w:t>4</w:t>
      </w:r>
      <w:r w:rsidR="00DF0C76" w:rsidRPr="00030823">
        <w:rPr>
          <w:b/>
          <w:sz w:val="22"/>
          <w:szCs w:val="22"/>
        </w:rPr>
        <w:t xml:space="preserve"> do S</w:t>
      </w:r>
      <w:r w:rsidR="00717AC3" w:rsidRPr="00030823">
        <w:rPr>
          <w:b/>
          <w:sz w:val="22"/>
          <w:szCs w:val="22"/>
        </w:rPr>
        <w:t>WZ - wzór oświadczenia wykonawcy działającego w imieniu zamawiającego, potwierdzający stosowanie przepisów RODO</w:t>
      </w:r>
    </w:p>
    <w:p w14:paraId="7F134091" w14:textId="77777777" w:rsidR="00717AC3" w:rsidRPr="00030823" w:rsidRDefault="00717AC3" w:rsidP="00717AC3">
      <w:pPr>
        <w:rPr>
          <w:b/>
          <w:sz w:val="22"/>
          <w:szCs w:val="22"/>
        </w:rPr>
      </w:pPr>
    </w:p>
    <w:tbl>
      <w:tblPr>
        <w:tblW w:w="10301" w:type="dxa"/>
        <w:tblInd w:w="-14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18"/>
        <w:gridCol w:w="3341"/>
        <w:gridCol w:w="4616"/>
        <w:gridCol w:w="926"/>
      </w:tblGrid>
      <w:tr w:rsidR="00717AC3" w:rsidRPr="00030823" w14:paraId="25AD703B" w14:textId="77777777" w:rsidTr="00011B72">
        <w:trPr>
          <w:gridAfter w:val="1"/>
          <w:wAfter w:w="926" w:type="dxa"/>
          <w:trHeight w:val="264"/>
        </w:trPr>
        <w:tc>
          <w:tcPr>
            <w:tcW w:w="1418" w:type="dxa"/>
          </w:tcPr>
          <w:p w14:paraId="20A0E946" w14:textId="77777777" w:rsidR="00717AC3" w:rsidRPr="00030823" w:rsidRDefault="00717AC3" w:rsidP="009F6BA3">
            <w:pPr>
              <w:rPr>
                <w:b/>
                <w:smallCaps/>
                <w:sz w:val="22"/>
                <w:szCs w:val="22"/>
              </w:rPr>
            </w:pPr>
            <w:r w:rsidRPr="00030823">
              <w:rPr>
                <w:b/>
                <w:smallCaps/>
                <w:sz w:val="22"/>
                <w:szCs w:val="22"/>
              </w:rPr>
              <w:t>Nr Sprawy:</w:t>
            </w:r>
          </w:p>
        </w:tc>
        <w:tc>
          <w:tcPr>
            <w:tcW w:w="7957" w:type="dxa"/>
            <w:gridSpan w:val="2"/>
          </w:tcPr>
          <w:p w14:paraId="5821D9CD" w14:textId="54C7DE25" w:rsidR="00717AC3" w:rsidRPr="00030823" w:rsidRDefault="00DD33AD" w:rsidP="009F6BA3">
            <w:pPr>
              <w:rPr>
                <w:b/>
                <w:smallCaps/>
                <w:sz w:val="22"/>
                <w:szCs w:val="22"/>
              </w:rPr>
            </w:pPr>
            <w:r>
              <w:rPr>
                <w:b/>
                <w:smallCaps/>
                <w:sz w:val="22"/>
                <w:szCs w:val="22"/>
              </w:rPr>
              <w:t>16</w:t>
            </w:r>
            <w:r w:rsidR="009C19BF" w:rsidRPr="00030823">
              <w:rPr>
                <w:b/>
                <w:smallCaps/>
                <w:sz w:val="22"/>
                <w:szCs w:val="22"/>
              </w:rPr>
              <w:t>/2021</w:t>
            </w:r>
          </w:p>
        </w:tc>
      </w:tr>
      <w:tr w:rsidR="00717AC3" w:rsidRPr="00030823" w14:paraId="2CE18C9A" w14:textId="77777777" w:rsidTr="00592A4B">
        <w:trPr>
          <w:cantSplit/>
          <w:trHeight w:val="264"/>
        </w:trPr>
        <w:tc>
          <w:tcPr>
            <w:tcW w:w="4759" w:type="dxa"/>
            <w:gridSpan w:val="2"/>
          </w:tcPr>
          <w:p w14:paraId="09B74A59" w14:textId="77777777" w:rsidR="00717AC3" w:rsidRPr="00030823" w:rsidRDefault="00717AC3" w:rsidP="009F6BA3">
            <w:pPr>
              <w:rPr>
                <w:b/>
                <w:smallCaps/>
                <w:sz w:val="22"/>
                <w:szCs w:val="22"/>
              </w:rPr>
            </w:pPr>
          </w:p>
        </w:tc>
        <w:tc>
          <w:tcPr>
            <w:tcW w:w="5542" w:type="dxa"/>
            <w:gridSpan w:val="2"/>
            <w:vMerge w:val="restart"/>
          </w:tcPr>
          <w:p w14:paraId="57ABF3AD" w14:textId="77777777" w:rsidR="00717AC3" w:rsidRPr="00030823" w:rsidRDefault="00717AC3" w:rsidP="009F6BA3">
            <w:pPr>
              <w:rPr>
                <w:b/>
                <w:smallCaps/>
                <w:sz w:val="22"/>
                <w:szCs w:val="22"/>
              </w:rPr>
            </w:pPr>
            <w:r w:rsidRPr="00030823">
              <w:rPr>
                <w:b/>
                <w:smallCaps/>
                <w:sz w:val="22"/>
                <w:szCs w:val="22"/>
              </w:rPr>
              <w:t>Zamawiający:</w:t>
            </w:r>
          </w:p>
          <w:p w14:paraId="131029C1" w14:textId="77777777" w:rsidR="00100374" w:rsidRPr="00030823" w:rsidRDefault="00100374" w:rsidP="00100374">
            <w:pPr>
              <w:pStyle w:val="Rub3"/>
              <w:spacing w:line="276" w:lineRule="auto"/>
              <w:outlineLvl w:val="0"/>
              <w:rPr>
                <w:i w:val="0"/>
                <w:sz w:val="22"/>
                <w:szCs w:val="22"/>
                <w:lang w:val="pl-PL"/>
              </w:rPr>
            </w:pPr>
            <w:r w:rsidRPr="00030823">
              <w:rPr>
                <w:i w:val="0"/>
                <w:sz w:val="22"/>
                <w:szCs w:val="22"/>
                <w:lang w:val="pl-PL"/>
              </w:rPr>
              <w:t>Muzeum Narodowe w Warszawie</w:t>
            </w:r>
          </w:p>
          <w:p w14:paraId="60EE312E" w14:textId="6E1E894F" w:rsidR="00717AC3" w:rsidRPr="00030823" w:rsidRDefault="00100374" w:rsidP="00100374">
            <w:pPr>
              <w:rPr>
                <w:b/>
                <w:smallCaps/>
                <w:sz w:val="22"/>
                <w:szCs w:val="22"/>
              </w:rPr>
            </w:pPr>
            <w:r w:rsidRPr="00030823">
              <w:rPr>
                <w:bCs/>
                <w:sz w:val="22"/>
                <w:szCs w:val="22"/>
              </w:rPr>
              <w:t>Al. Jerozolimskie 3, 00-495 Warszawa</w:t>
            </w:r>
          </w:p>
        </w:tc>
      </w:tr>
      <w:tr w:rsidR="00717AC3" w:rsidRPr="00030823" w14:paraId="29191AF9" w14:textId="77777777" w:rsidTr="00592A4B">
        <w:trPr>
          <w:cantSplit/>
          <w:trHeight w:val="1073"/>
        </w:trPr>
        <w:tc>
          <w:tcPr>
            <w:tcW w:w="4759" w:type="dxa"/>
            <w:gridSpan w:val="2"/>
          </w:tcPr>
          <w:p w14:paraId="63DBB015" w14:textId="77777777" w:rsidR="00717AC3" w:rsidRPr="00030823" w:rsidRDefault="00717AC3" w:rsidP="00FC4129">
            <w:pPr>
              <w:rPr>
                <w:smallCaps/>
                <w:sz w:val="22"/>
                <w:szCs w:val="22"/>
              </w:rPr>
            </w:pPr>
          </w:p>
          <w:p w14:paraId="3AFE8032" w14:textId="77777777" w:rsidR="00717AC3" w:rsidRPr="00030823" w:rsidRDefault="00717AC3" w:rsidP="00FC4129">
            <w:pPr>
              <w:rPr>
                <w:smallCaps/>
                <w:sz w:val="22"/>
                <w:szCs w:val="22"/>
              </w:rPr>
            </w:pPr>
          </w:p>
        </w:tc>
        <w:tc>
          <w:tcPr>
            <w:tcW w:w="5542" w:type="dxa"/>
            <w:gridSpan w:val="2"/>
            <w:vMerge/>
          </w:tcPr>
          <w:p w14:paraId="5088BF20" w14:textId="77777777" w:rsidR="00717AC3" w:rsidRPr="00030823" w:rsidRDefault="00717AC3">
            <w:pPr>
              <w:rPr>
                <w:smallCaps/>
                <w:sz w:val="22"/>
                <w:szCs w:val="22"/>
              </w:rPr>
            </w:pPr>
          </w:p>
        </w:tc>
      </w:tr>
    </w:tbl>
    <w:p w14:paraId="432C8EF5" w14:textId="77777777" w:rsidR="00717AC3" w:rsidRPr="00030823" w:rsidRDefault="00717AC3" w:rsidP="00FC4129">
      <w:pPr>
        <w:rPr>
          <w:b/>
          <w:sz w:val="22"/>
          <w:szCs w:val="22"/>
        </w:rPr>
      </w:pPr>
      <w:r w:rsidRPr="00030823">
        <w:rPr>
          <w:b/>
          <w:sz w:val="22"/>
          <w:szCs w:val="22"/>
        </w:rPr>
        <w:t>Wykonawca:</w:t>
      </w:r>
    </w:p>
    <w:p w14:paraId="1F75384E" w14:textId="77777777" w:rsidR="00717AC3" w:rsidRPr="00030823" w:rsidRDefault="00717AC3" w:rsidP="00717AC3">
      <w:pPr>
        <w:ind w:right="5954"/>
        <w:rPr>
          <w:sz w:val="22"/>
          <w:szCs w:val="22"/>
        </w:rPr>
      </w:pPr>
    </w:p>
    <w:p w14:paraId="6EFDC001" w14:textId="77777777" w:rsidR="00717AC3" w:rsidRPr="00030823" w:rsidRDefault="00717AC3" w:rsidP="00717AC3">
      <w:pPr>
        <w:ind w:right="5954"/>
        <w:rPr>
          <w:sz w:val="22"/>
          <w:szCs w:val="22"/>
        </w:rPr>
      </w:pPr>
      <w:r w:rsidRPr="00030823">
        <w:rPr>
          <w:sz w:val="22"/>
          <w:szCs w:val="22"/>
        </w:rPr>
        <w:t>………………………………………</w:t>
      </w:r>
    </w:p>
    <w:p w14:paraId="17BBE4FF" w14:textId="77777777" w:rsidR="00717AC3" w:rsidRPr="00030823" w:rsidRDefault="00717AC3" w:rsidP="00717AC3">
      <w:pPr>
        <w:ind w:right="5953"/>
        <w:rPr>
          <w:i/>
          <w:sz w:val="22"/>
          <w:szCs w:val="22"/>
        </w:rPr>
      </w:pPr>
      <w:r w:rsidRPr="00030823">
        <w:rPr>
          <w:i/>
          <w:sz w:val="22"/>
          <w:szCs w:val="22"/>
        </w:rPr>
        <w:t>(pełna nazwa/firma, adres, w zależności od podmiotu: NIP/PESEL, KRS/</w:t>
      </w:r>
      <w:proofErr w:type="spellStart"/>
      <w:r w:rsidRPr="00030823">
        <w:rPr>
          <w:i/>
          <w:sz w:val="22"/>
          <w:szCs w:val="22"/>
        </w:rPr>
        <w:t>CEiDG</w:t>
      </w:r>
      <w:proofErr w:type="spellEnd"/>
      <w:r w:rsidRPr="00030823">
        <w:rPr>
          <w:i/>
          <w:sz w:val="22"/>
          <w:szCs w:val="22"/>
        </w:rPr>
        <w:t>)</w:t>
      </w:r>
    </w:p>
    <w:p w14:paraId="1E4CBD37" w14:textId="77777777" w:rsidR="00717AC3" w:rsidRPr="00030823" w:rsidRDefault="00717AC3" w:rsidP="00717AC3">
      <w:pPr>
        <w:rPr>
          <w:sz w:val="22"/>
          <w:szCs w:val="22"/>
          <w:u w:val="single"/>
        </w:rPr>
      </w:pPr>
      <w:r w:rsidRPr="00030823">
        <w:rPr>
          <w:sz w:val="22"/>
          <w:szCs w:val="22"/>
          <w:u w:val="single"/>
        </w:rPr>
        <w:t>reprezentowany przez:</w:t>
      </w:r>
    </w:p>
    <w:p w14:paraId="05C743F6" w14:textId="77777777" w:rsidR="00717AC3" w:rsidRPr="00030823" w:rsidRDefault="00717AC3" w:rsidP="00717AC3">
      <w:pPr>
        <w:ind w:right="5954"/>
        <w:rPr>
          <w:sz w:val="22"/>
          <w:szCs w:val="22"/>
        </w:rPr>
      </w:pPr>
      <w:r w:rsidRPr="00030823">
        <w:rPr>
          <w:sz w:val="22"/>
          <w:szCs w:val="22"/>
        </w:rPr>
        <w:t>………………………………………</w:t>
      </w:r>
    </w:p>
    <w:p w14:paraId="4886D7BC" w14:textId="77777777" w:rsidR="00717AC3" w:rsidRPr="00030823" w:rsidRDefault="00717AC3" w:rsidP="00592A4B">
      <w:pPr>
        <w:ind w:right="5751"/>
        <w:rPr>
          <w:i/>
          <w:sz w:val="22"/>
          <w:szCs w:val="22"/>
        </w:rPr>
      </w:pPr>
      <w:r w:rsidRPr="00030823">
        <w:rPr>
          <w:i/>
          <w:sz w:val="22"/>
          <w:szCs w:val="22"/>
        </w:rPr>
        <w:t>(imię, nazwisko, stanowisko/podstawa do reprezentacji)</w:t>
      </w:r>
    </w:p>
    <w:p w14:paraId="77A92D27" w14:textId="77777777" w:rsidR="00717AC3" w:rsidRPr="00030823" w:rsidRDefault="00717AC3">
      <w:pPr>
        <w:rPr>
          <w:sz w:val="22"/>
          <w:szCs w:val="22"/>
        </w:rPr>
      </w:pPr>
    </w:p>
    <w:p w14:paraId="303624C9" w14:textId="77777777" w:rsidR="00717AC3" w:rsidRPr="00030823" w:rsidRDefault="00717AC3" w:rsidP="00717AC3">
      <w:pPr>
        <w:spacing w:line="360" w:lineRule="auto"/>
        <w:jc w:val="center"/>
        <w:rPr>
          <w:b/>
          <w:sz w:val="22"/>
          <w:szCs w:val="22"/>
          <w:u w:val="single"/>
        </w:rPr>
      </w:pPr>
      <w:r w:rsidRPr="00030823">
        <w:rPr>
          <w:b/>
          <w:sz w:val="22"/>
          <w:szCs w:val="22"/>
          <w:u w:val="single"/>
        </w:rPr>
        <w:t xml:space="preserve">Oświadczenie wykonawcy </w:t>
      </w:r>
    </w:p>
    <w:p w14:paraId="282DF0FD" w14:textId="3560F8F4" w:rsidR="00717AC3" w:rsidRPr="00030823" w:rsidRDefault="00717AC3" w:rsidP="00B41C60">
      <w:pPr>
        <w:jc w:val="both"/>
        <w:rPr>
          <w:b/>
          <w:sz w:val="22"/>
          <w:szCs w:val="22"/>
        </w:rPr>
      </w:pPr>
      <w:r w:rsidRPr="00030823">
        <w:rPr>
          <w:b/>
          <w:sz w:val="22"/>
          <w:szCs w:val="22"/>
        </w:rPr>
        <w:t>składane na podstawie art. 14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 zwanego dalej RODO,</w:t>
      </w:r>
    </w:p>
    <w:p w14:paraId="643B7823" w14:textId="77777777" w:rsidR="002D7D3C" w:rsidRPr="00030823" w:rsidRDefault="002D7D3C" w:rsidP="00592A4B">
      <w:pPr>
        <w:spacing w:line="264" w:lineRule="auto"/>
        <w:jc w:val="both"/>
        <w:rPr>
          <w:b/>
          <w:sz w:val="22"/>
          <w:szCs w:val="22"/>
        </w:rPr>
      </w:pPr>
    </w:p>
    <w:p w14:paraId="0582D5B5" w14:textId="18365551" w:rsidR="00717AC3" w:rsidRDefault="00717AC3" w:rsidP="00B41C60">
      <w:pPr>
        <w:jc w:val="center"/>
        <w:rPr>
          <w:b/>
          <w:sz w:val="22"/>
          <w:szCs w:val="22"/>
          <w:u w:val="single"/>
        </w:rPr>
      </w:pPr>
      <w:r w:rsidRPr="00030823">
        <w:rPr>
          <w:b/>
          <w:sz w:val="22"/>
          <w:szCs w:val="22"/>
          <w:u w:val="single"/>
        </w:rPr>
        <w:t>DOTYCZĄCE ZOBOWIĄZANIA WYKONAWCY DZIAŁAJĄCEGO W IMIENIU ZAMAWIAJĄCEGO DO PRZEKAZANIA INFORMACJI WYMAGANYCH PRZEZ RODO</w:t>
      </w:r>
    </w:p>
    <w:p w14:paraId="7773C922" w14:textId="77777777" w:rsidR="00B41C60" w:rsidRPr="00030823" w:rsidRDefault="00B41C60" w:rsidP="00B41C60">
      <w:pPr>
        <w:jc w:val="center"/>
        <w:rPr>
          <w:b/>
          <w:sz w:val="22"/>
          <w:szCs w:val="22"/>
          <w:u w:val="single"/>
        </w:rPr>
      </w:pPr>
    </w:p>
    <w:p w14:paraId="0443694C" w14:textId="1C22E6E1" w:rsidR="00011B72" w:rsidRPr="00B41C60" w:rsidRDefault="00717AC3" w:rsidP="00B41C60">
      <w:pPr>
        <w:spacing w:before="120" w:after="120"/>
        <w:jc w:val="center"/>
        <w:rPr>
          <w:sz w:val="22"/>
          <w:szCs w:val="22"/>
        </w:rPr>
      </w:pPr>
      <w:r w:rsidRPr="00030823">
        <w:rPr>
          <w:sz w:val="22"/>
          <w:szCs w:val="22"/>
        </w:rPr>
        <w:t xml:space="preserve">Na potrzeby </w:t>
      </w:r>
      <w:r w:rsidR="00B41C60">
        <w:rPr>
          <w:sz w:val="22"/>
          <w:szCs w:val="22"/>
        </w:rPr>
        <w:t xml:space="preserve">prowadzonego przez Muzeum Narodowe w Warszawie </w:t>
      </w:r>
      <w:r w:rsidRPr="00030823">
        <w:rPr>
          <w:sz w:val="22"/>
          <w:szCs w:val="22"/>
        </w:rPr>
        <w:t>postępowania o udzielenie zamówienia publicznego pn.</w:t>
      </w:r>
    </w:p>
    <w:p w14:paraId="0FDCD615" w14:textId="679A1F44" w:rsidR="00651217" w:rsidRPr="00651217" w:rsidRDefault="00651217" w:rsidP="00651217">
      <w:pPr>
        <w:jc w:val="center"/>
        <w:rPr>
          <w:b/>
          <w:sz w:val="22"/>
          <w:szCs w:val="22"/>
        </w:rPr>
      </w:pPr>
      <w:r w:rsidRPr="00651217">
        <w:rPr>
          <w:b/>
          <w:sz w:val="22"/>
          <w:szCs w:val="22"/>
        </w:rPr>
        <w:t>”</w:t>
      </w:r>
      <w:r w:rsidRPr="00651217">
        <w:rPr>
          <w:b/>
          <w:kern w:val="144"/>
          <w:sz w:val="22"/>
          <w:szCs w:val="22"/>
        </w:rPr>
        <w:t>Wymiana</w:t>
      </w:r>
      <w:r w:rsidR="00DB5823">
        <w:rPr>
          <w:b/>
          <w:kern w:val="144"/>
          <w:sz w:val="22"/>
          <w:szCs w:val="22"/>
        </w:rPr>
        <w:t xml:space="preserve"> wybranych</w:t>
      </w:r>
      <w:bookmarkStart w:id="8" w:name="_GoBack"/>
      <w:bookmarkEnd w:id="8"/>
      <w:r w:rsidRPr="00651217">
        <w:rPr>
          <w:b/>
          <w:kern w:val="144"/>
          <w:sz w:val="22"/>
          <w:szCs w:val="22"/>
        </w:rPr>
        <w:t xml:space="preserve"> drzwi na przeciwpożarowe w </w:t>
      </w:r>
      <w:r w:rsidR="00B63D3D">
        <w:rPr>
          <w:b/>
          <w:kern w:val="144"/>
          <w:sz w:val="22"/>
          <w:szCs w:val="22"/>
        </w:rPr>
        <w:t xml:space="preserve">wybranych </w:t>
      </w:r>
      <w:r w:rsidRPr="00651217">
        <w:rPr>
          <w:b/>
          <w:kern w:val="144"/>
          <w:sz w:val="22"/>
          <w:szCs w:val="22"/>
        </w:rPr>
        <w:t>magazynach, pracowniach i klatkach schodowych w Gmachu Głównym MNW”</w:t>
      </w:r>
    </w:p>
    <w:p w14:paraId="413FB6BD" w14:textId="77777777" w:rsidR="00651217" w:rsidRDefault="00651217" w:rsidP="00B41C60">
      <w:pPr>
        <w:spacing w:before="120" w:after="120"/>
        <w:jc w:val="center"/>
        <w:rPr>
          <w:b/>
          <w:sz w:val="22"/>
          <w:szCs w:val="22"/>
        </w:rPr>
      </w:pPr>
    </w:p>
    <w:p w14:paraId="378ED078" w14:textId="6EB56DBC" w:rsidR="00717AC3" w:rsidRDefault="00717AC3" w:rsidP="00B41C60">
      <w:pPr>
        <w:spacing w:before="120" w:after="120"/>
        <w:jc w:val="center"/>
        <w:rPr>
          <w:sz w:val="22"/>
          <w:szCs w:val="22"/>
        </w:rPr>
      </w:pPr>
      <w:r w:rsidRPr="00030823">
        <w:rPr>
          <w:sz w:val="22"/>
          <w:szCs w:val="22"/>
        </w:rPr>
        <w:t>oświadczam, co następuje:</w:t>
      </w:r>
    </w:p>
    <w:p w14:paraId="6979DCB5" w14:textId="77777777" w:rsidR="00B41C60" w:rsidRPr="00030823" w:rsidRDefault="00B41C60" w:rsidP="00B41C60">
      <w:pPr>
        <w:spacing w:line="264" w:lineRule="auto"/>
        <w:jc w:val="center"/>
        <w:rPr>
          <w:sz w:val="22"/>
          <w:szCs w:val="22"/>
        </w:rPr>
      </w:pPr>
    </w:p>
    <w:p w14:paraId="7CE05D0A" w14:textId="77777777" w:rsidR="00717AC3" w:rsidRPr="00030823" w:rsidRDefault="00717AC3" w:rsidP="00717AC3">
      <w:pPr>
        <w:shd w:val="clear" w:color="auto" w:fill="BFBFBF"/>
        <w:spacing w:before="120" w:after="120" w:line="360" w:lineRule="auto"/>
        <w:rPr>
          <w:b/>
          <w:sz w:val="22"/>
          <w:szCs w:val="22"/>
        </w:rPr>
      </w:pPr>
      <w:r w:rsidRPr="00030823">
        <w:rPr>
          <w:b/>
          <w:sz w:val="22"/>
          <w:szCs w:val="22"/>
        </w:rPr>
        <w:t>OŚWIADCZENIE DOTYCZĄCE WYKONAWCY:</w:t>
      </w:r>
    </w:p>
    <w:p w14:paraId="1FE561C6" w14:textId="26F84C07" w:rsidR="00717AC3" w:rsidRPr="00030823" w:rsidRDefault="00717AC3" w:rsidP="00782FF5">
      <w:pPr>
        <w:pStyle w:val="Akapitzlist"/>
        <w:spacing w:before="120" w:after="120" w:line="240" w:lineRule="auto"/>
        <w:ind w:left="0"/>
        <w:contextualSpacing w:val="0"/>
        <w:jc w:val="both"/>
      </w:pPr>
      <w:r w:rsidRPr="00030823">
        <w:rPr>
          <w:rFonts w:ascii="Times New Roman" w:hAnsi="Times New Roman" w:cs="Times New Roman"/>
        </w:rPr>
        <w:t xml:space="preserve">Oświadczam, że </w:t>
      </w:r>
      <w:r w:rsidR="00CB4016" w:rsidRPr="00030823">
        <w:rPr>
          <w:rFonts w:ascii="Times New Roman" w:hAnsi="Times New Roman" w:cs="Times New Roman"/>
          <w:iCs/>
          <w:lang w:eastAsia="pl-PL"/>
        </w:rPr>
        <w:t>z</w:t>
      </w:r>
      <w:r w:rsidRPr="00030823">
        <w:rPr>
          <w:rFonts w:ascii="Times New Roman" w:hAnsi="Times New Roman" w:cs="Times New Roman"/>
          <w:iCs/>
          <w:lang w:eastAsia="pl-PL"/>
        </w:rPr>
        <w:t xml:space="preserve">obowiązuję się do przekazania w imieniu Zamawiającego wszystkim osobom, których dane osobowe udostępniłem Zamawiającemu w celu ubiegania się o udzielenie zamówienia publicznego </w:t>
      </w:r>
      <w:r w:rsidR="00696B3C">
        <w:rPr>
          <w:rFonts w:ascii="Times New Roman" w:hAnsi="Times New Roman" w:cs="Times New Roman"/>
          <w:iCs/>
          <w:lang w:eastAsia="pl-PL"/>
        </w:rPr>
        <w:br/>
      </w:r>
      <w:r w:rsidRPr="00030823">
        <w:rPr>
          <w:rFonts w:ascii="Times New Roman" w:hAnsi="Times New Roman" w:cs="Times New Roman"/>
          <w:iCs/>
          <w:lang w:eastAsia="pl-PL"/>
        </w:rPr>
        <w:t xml:space="preserve">w  prowadzonym postępowaniu oraz w związku z zawarciem umowy i jej realizacją, informacji, o których mowa w art. 14 RODO, chyba, że ma zastosowanie co najmniej jedno z włączeń, o których mowa w art. 14 ust. 5 RODO oraz na etapie ubiegania się o udzielnie zamówienia publicznego zobowiązuje się składać Zamawiającemu stosowne oświadczenie o wypełnieniu wyżej wskazanego obowiązku, a na etapie zawarcia </w:t>
      </w:r>
      <w:r w:rsidR="00696B3C">
        <w:rPr>
          <w:rFonts w:ascii="Times New Roman" w:hAnsi="Times New Roman" w:cs="Times New Roman"/>
          <w:iCs/>
          <w:lang w:eastAsia="pl-PL"/>
        </w:rPr>
        <w:br/>
      </w:r>
      <w:r w:rsidRPr="00030823">
        <w:rPr>
          <w:rFonts w:ascii="Times New Roman" w:hAnsi="Times New Roman" w:cs="Times New Roman"/>
          <w:iCs/>
          <w:lang w:eastAsia="pl-PL"/>
        </w:rPr>
        <w:t>i realizacji umowy zobowiązuje się każdorazowo poinformować Zamawiającego o wypełnianiu tego obowiązku.</w:t>
      </w:r>
    </w:p>
    <w:p w14:paraId="164F80F2" w14:textId="03127FB6" w:rsidR="00DB5EBF" w:rsidRPr="00030823" w:rsidRDefault="00DB5EBF" w:rsidP="00B41C60">
      <w:pPr>
        <w:spacing w:line="360" w:lineRule="auto"/>
        <w:ind w:left="6382" w:firstLine="708"/>
        <w:jc w:val="center"/>
        <w:rPr>
          <w:sz w:val="22"/>
          <w:szCs w:val="22"/>
        </w:rPr>
      </w:pPr>
    </w:p>
    <w:p w14:paraId="135B72C9" w14:textId="60A1CCC1" w:rsidR="00DB5EBF" w:rsidRPr="00030823" w:rsidRDefault="00B41C60" w:rsidP="00B41C60">
      <w:pPr>
        <w:tabs>
          <w:tab w:val="right" w:pos="9072"/>
        </w:tabs>
        <w:suppressAutoHyphens/>
        <w:autoSpaceDE w:val="0"/>
        <w:jc w:val="center"/>
        <w:rPr>
          <w:b/>
          <w:i/>
          <w:sz w:val="22"/>
          <w:szCs w:val="22"/>
        </w:rPr>
      </w:pPr>
      <w:r>
        <w:rPr>
          <w:b/>
          <w:i/>
          <w:sz w:val="22"/>
          <w:szCs w:val="22"/>
        </w:rPr>
        <w:t>Kwalifikowany p</w:t>
      </w:r>
      <w:r w:rsidR="00696B3C">
        <w:rPr>
          <w:b/>
          <w:i/>
          <w:sz w:val="22"/>
          <w:szCs w:val="22"/>
        </w:rPr>
        <w:t>odpis elektroniczny/Podpis zaufany/P</w:t>
      </w:r>
      <w:r w:rsidR="00E9772F" w:rsidRPr="00030823">
        <w:rPr>
          <w:b/>
          <w:i/>
          <w:sz w:val="22"/>
          <w:szCs w:val="22"/>
        </w:rPr>
        <w:t>odpis osobisty w postaci elektronicznej</w:t>
      </w:r>
    </w:p>
    <w:p w14:paraId="7B4C68D3" w14:textId="72C654B2" w:rsidR="00E9772F" w:rsidRPr="00030823" w:rsidRDefault="00E9772F" w:rsidP="00DB5EBF">
      <w:pPr>
        <w:tabs>
          <w:tab w:val="right" w:pos="9072"/>
        </w:tabs>
        <w:suppressAutoHyphens/>
        <w:autoSpaceDE w:val="0"/>
        <w:rPr>
          <w:b/>
          <w:i/>
          <w:sz w:val="22"/>
          <w:szCs w:val="22"/>
        </w:rPr>
      </w:pPr>
    </w:p>
    <w:p w14:paraId="3DAC373C" w14:textId="43D1E64E" w:rsidR="00E9772F" w:rsidRPr="00030823" w:rsidRDefault="00E9772F" w:rsidP="00DB5EBF">
      <w:pPr>
        <w:tabs>
          <w:tab w:val="right" w:pos="9072"/>
        </w:tabs>
        <w:suppressAutoHyphens/>
        <w:autoSpaceDE w:val="0"/>
        <w:rPr>
          <w:b/>
          <w:i/>
          <w:sz w:val="22"/>
          <w:szCs w:val="22"/>
        </w:rPr>
      </w:pPr>
    </w:p>
    <w:p w14:paraId="667D0DE8" w14:textId="27A874AA" w:rsidR="00E9772F" w:rsidRDefault="00E9772F" w:rsidP="00DB5EBF">
      <w:pPr>
        <w:tabs>
          <w:tab w:val="right" w:pos="9072"/>
        </w:tabs>
        <w:suppressAutoHyphens/>
        <w:autoSpaceDE w:val="0"/>
        <w:rPr>
          <w:b/>
          <w:i/>
          <w:sz w:val="22"/>
          <w:szCs w:val="22"/>
        </w:rPr>
      </w:pPr>
    </w:p>
    <w:p w14:paraId="41829628" w14:textId="04B35DB3" w:rsidR="00E9772F" w:rsidRPr="00030823" w:rsidRDefault="00E9772F" w:rsidP="00DB5EBF">
      <w:pPr>
        <w:tabs>
          <w:tab w:val="right" w:pos="9072"/>
        </w:tabs>
        <w:suppressAutoHyphens/>
        <w:autoSpaceDE w:val="0"/>
        <w:rPr>
          <w:b/>
          <w:i/>
          <w:sz w:val="22"/>
          <w:szCs w:val="22"/>
        </w:rPr>
      </w:pPr>
    </w:p>
    <w:sectPr w:rsidR="00E9772F" w:rsidRPr="00030823" w:rsidSect="00EA11BB">
      <w:footerReference w:type="even" r:id="rId10"/>
      <w:footerReference w:type="default" r:id="rId11"/>
      <w:pgSz w:w="11906" w:h="16838"/>
      <w:pgMar w:top="709" w:right="1133" w:bottom="62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38C3B8F" w14:textId="77777777" w:rsidR="001C33C4" w:rsidRDefault="001C33C4" w:rsidP="00415AAD">
      <w:r>
        <w:separator/>
      </w:r>
    </w:p>
  </w:endnote>
  <w:endnote w:type="continuationSeparator" w:id="0">
    <w:p w14:paraId="47D43B60" w14:textId="77777777" w:rsidR="001C33C4" w:rsidRDefault="001C33C4" w:rsidP="00415A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B642FCA" w14:textId="77777777" w:rsidR="002D7D3C" w:rsidRDefault="002D7D3C" w:rsidP="009F6BA3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D8A3170" w14:textId="77777777" w:rsidR="002D7D3C" w:rsidRDefault="002D7D3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E0F28B7" w14:textId="23C75B71" w:rsidR="002D7D3C" w:rsidRDefault="002D7D3C" w:rsidP="009F6BA3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DD33AD">
      <w:rPr>
        <w:rStyle w:val="Numerstrony"/>
        <w:noProof/>
      </w:rPr>
      <w:t>3</w:t>
    </w:r>
    <w:r>
      <w:rPr>
        <w:rStyle w:val="Numerstrony"/>
      </w:rPr>
      <w:fldChar w:fldCharType="end"/>
    </w:r>
  </w:p>
  <w:p w14:paraId="7699A987" w14:textId="77777777" w:rsidR="002D7D3C" w:rsidRDefault="002D7D3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A0AFD05" w14:textId="77777777" w:rsidR="002D7D3C" w:rsidRDefault="002D7D3C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2995F83" w14:textId="77777777" w:rsidR="002D7D3C" w:rsidRDefault="002D7D3C">
    <w:pPr>
      <w:pStyle w:val="Stopk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4360C78" w14:textId="6BCC82B2" w:rsidR="002D7D3C" w:rsidRDefault="002D7D3C" w:rsidP="009F6BA3">
    <w:pPr>
      <w:pStyle w:val="Stopka"/>
      <w:jc w:val="center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DD33AD">
      <w:rPr>
        <w:rStyle w:val="Numerstrony"/>
        <w:noProof/>
      </w:rPr>
      <w:t>4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6790703" w14:textId="77777777" w:rsidR="001C33C4" w:rsidRDefault="001C33C4" w:rsidP="00415AAD">
      <w:r>
        <w:separator/>
      </w:r>
    </w:p>
  </w:footnote>
  <w:footnote w:type="continuationSeparator" w:id="0">
    <w:p w14:paraId="40F471D5" w14:textId="77777777" w:rsidR="001C33C4" w:rsidRDefault="001C33C4" w:rsidP="00415AAD">
      <w:r>
        <w:continuationSeparator/>
      </w:r>
    </w:p>
  </w:footnote>
  <w:footnote w:id="1">
    <w:p w14:paraId="0B72F65E" w14:textId="77777777" w:rsidR="002D7D3C" w:rsidRPr="00B40424" w:rsidRDefault="002D7D3C" w:rsidP="00B40424">
      <w:pPr>
        <w:pStyle w:val="Tekstprzypisudolnego"/>
        <w:spacing w:after="0" w:line="240" w:lineRule="auto"/>
        <w:jc w:val="both"/>
        <w:rPr>
          <w:i/>
        </w:rPr>
      </w:pPr>
      <w:r w:rsidRPr="00B40424">
        <w:rPr>
          <w:rStyle w:val="Odwoanieprzypisudolnego"/>
          <w:i/>
        </w:rPr>
        <w:footnoteRef/>
      </w:r>
      <w:r w:rsidRPr="00B40424">
        <w:rPr>
          <w:i/>
        </w:rPr>
        <w:t xml:space="preserve"> </w:t>
      </w:r>
      <w:r w:rsidRPr="00B40424">
        <w:rPr>
          <w:rFonts w:ascii="Times New Roman" w:hAnsi="Times New Roman"/>
          <w:i/>
          <w:noProof/>
        </w:rPr>
        <w:t>Niepotrzebne skreślić. W przypadku nie skreślenia którejś z pozycji i nie wypełnienia tabeli w pozycji b) lub c) - Zamawiający uzna, odpowiednio, że Wykonawca nie zamierza powierzyć wykonania żadnej części zamówienia podwykonawcom i Wykonawca nie polega na zasobach podwykonawcy (innego podmiotu) w celu wykazania spełniania warunków udziału w postępowaniu, o których mowa w SWZ.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>
      <w:start w:val="1"/>
      <w:numFmt w:val="lowerRoman"/>
      <w:lvlText w:val="%3."/>
      <w:lvlJc w:val="left"/>
      <w:pPr>
        <w:tabs>
          <w:tab w:val="num" w:pos="2509"/>
        </w:tabs>
        <w:ind w:left="2509" w:hanging="180"/>
      </w:pPr>
    </w:lvl>
    <w:lvl w:ilvl="3">
      <w:start w:val="1"/>
      <w:numFmt w:val="lowerLetter"/>
      <w:lvlText w:val="%4)"/>
      <w:lvlJc w:val="left"/>
      <w:pPr>
        <w:tabs>
          <w:tab w:val="num" w:pos="3229"/>
        </w:tabs>
        <w:ind w:left="3229" w:hanging="360"/>
      </w:pPr>
    </w:lvl>
    <w:lvl w:ilvl="4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>
      <w:start w:val="1"/>
      <w:numFmt w:val="lowerRoman"/>
      <w:lvlText w:val="%6."/>
      <w:lvlJc w:val="left"/>
      <w:pPr>
        <w:tabs>
          <w:tab w:val="num" w:pos="4669"/>
        </w:tabs>
        <w:ind w:left="4669" w:hanging="180"/>
      </w:pPr>
    </w:lvl>
    <w:lvl w:ilvl="6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>
      <w:start w:val="1"/>
      <w:numFmt w:val="lowerRoman"/>
      <w:lvlText w:val="%9."/>
      <w:lvlJc w:val="left"/>
      <w:pPr>
        <w:tabs>
          <w:tab w:val="num" w:pos="6829"/>
        </w:tabs>
        <w:ind w:left="6829" w:hanging="180"/>
      </w:pPr>
    </w:lvl>
  </w:abstractNum>
  <w:abstractNum w:abstractNumId="1" w15:restartNumberingAfterBreak="0">
    <w:nsid w:val="0A45CC10"/>
    <w:multiLevelType w:val="multilevel"/>
    <w:tmpl w:val="7D048222"/>
    <w:lvl w:ilvl="0">
      <w:numFmt w:val="decimal"/>
      <w:lvlText w:val=""/>
      <w:lvlJc w:val="left"/>
    </w:lvl>
    <w:lvl w:ilvl="1">
      <w:start w:val="1"/>
      <w:numFmt w:val="decimal"/>
      <w:lvlText w:val="%2."/>
      <w:lvlJc w:val="left"/>
      <w:rPr>
        <w:i w:val="0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CE00277"/>
    <w:multiLevelType w:val="hybridMultilevel"/>
    <w:tmpl w:val="99969ACE"/>
    <w:lvl w:ilvl="0" w:tplc="0415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133A32"/>
    <w:multiLevelType w:val="hybridMultilevel"/>
    <w:tmpl w:val="89EEDE5A"/>
    <w:lvl w:ilvl="0" w:tplc="6EB6B1B0">
      <w:start w:val="10"/>
      <w:numFmt w:val="decimal"/>
      <w:lvlText w:val="%1."/>
      <w:lvlJc w:val="left"/>
      <w:pPr>
        <w:tabs>
          <w:tab w:val="num" w:pos="1046"/>
        </w:tabs>
        <w:ind w:left="1426" w:hanging="346"/>
      </w:pPr>
      <w:rPr>
        <w:rFonts w:hint="default"/>
        <w:b w:val="0"/>
      </w:rPr>
    </w:lvl>
    <w:lvl w:ilvl="1" w:tplc="6EB6B1B0">
      <w:start w:val="10"/>
      <w:numFmt w:val="decimal"/>
      <w:lvlText w:val="%2."/>
      <w:lvlJc w:val="left"/>
      <w:pPr>
        <w:ind w:left="144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9E0DEC"/>
    <w:multiLevelType w:val="hybridMultilevel"/>
    <w:tmpl w:val="A4AA9CB6"/>
    <w:lvl w:ilvl="0" w:tplc="E786AF4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D254F18"/>
    <w:multiLevelType w:val="hybridMultilevel"/>
    <w:tmpl w:val="660EB7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F22BA24">
      <w:start w:val="1"/>
      <w:numFmt w:val="lowerLetter"/>
      <w:lvlText w:val="%2)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3"/>
  </w:num>
  <w:num w:numId="4">
    <w:abstractNumId w:val="4"/>
  </w:num>
  <w:num w:numId="5">
    <w:abstractNumId w:val="2"/>
  </w:num>
  <w:numIdMacAtCleanup w:val="4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Marek Sadowski">
    <w15:presenceInfo w15:providerId="Windows Live" w15:userId="e203c57cd051513b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7AC3"/>
    <w:rsid w:val="000009B0"/>
    <w:rsid w:val="00001E37"/>
    <w:rsid w:val="00011B72"/>
    <w:rsid w:val="00011D97"/>
    <w:rsid w:val="00013C7D"/>
    <w:rsid w:val="00013D73"/>
    <w:rsid w:val="00022F4E"/>
    <w:rsid w:val="00026980"/>
    <w:rsid w:val="00030823"/>
    <w:rsid w:val="00033865"/>
    <w:rsid w:val="00033C61"/>
    <w:rsid w:val="00033FE0"/>
    <w:rsid w:val="000431C8"/>
    <w:rsid w:val="0005081A"/>
    <w:rsid w:val="00056CB1"/>
    <w:rsid w:val="000618D8"/>
    <w:rsid w:val="00062B5E"/>
    <w:rsid w:val="00071255"/>
    <w:rsid w:val="0009062D"/>
    <w:rsid w:val="000B34DA"/>
    <w:rsid w:val="000B4C1E"/>
    <w:rsid w:val="000C16E6"/>
    <w:rsid w:val="000C2A01"/>
    <w:rsid w:val="000D0DDE"/>
    <w:rsid w:val="000E17C7"/>
    <w:rsid w:val="000E6BA0"/>
    <w:rsid w:val="000F6DC8"/>
    <w:rsid w:val="000F7346"/>
    <w:rsid w:val="0010031D"/>
    <w:rsid w:val="00100374"/>
    <w:rsid w:val="00107676"/>
    <w:rsid w:val="0011123E"/>
    <w:rsid w:val="001219EF"/>
    <w:rsid w:val="0012218E"/>
    <w:rsid w:val="00126B6A"/>
    <w:rsid w:val="00127CF5"/>
    <w:rsid w:val="00131E8D"/>
    <w:rsid w:val="00141B04"/>
    <w:rsid w:val="00144102"/>
    <w:rsid w:val="001601E7"/>
    <w:rsid w:val="00164C0E"/>
    <w:rsid w:val="00165381"/>
    <w:rsid w:val="00181C3C"/>
    <w:rsid w:val="0018489A"/>
    <w:rsid w:val="00195138"/>
    <w:rsid w:val="001A0C83"/>
    <w:rsid w:val="001A4D7A"/>
    <w:rsid w:val="001A67CE"/>
    <w:rsid w:val="001A699D"/>
    <w:rsid w:val="001B2E96"/>
    <w:rsid w:val="001B45B2"/>
    <w:rsid w:val="001B568B"/>
    <w:rsid w:val="001C1B2D"/>
    <w:rsid w:val="001C33C4"/>
    <w:rsid w:val="001C7973"/>
    <w:rsid w:val="001D1F97"/>
    <w:rsid w:val="001D21C0"/>
    <w:rsid w:val="001D67D2"/>
    <w:rsid w:val="001E596E"/>
    <w:rsid w:val="0020559B"/>
    <w:rsid w:val="002140AC"/>
    <w:rsid w:val="00215A7D"/>
    <w:rsid w:val="00222C29"/>
    <w:rsid w:val="0023289A"/>
    <w:rsid w:val="002329DC"/>
    <w:rsid w:val="00237928"/>
    <w:rsid w:val="00246399"/>
    <w:rsid w:val="002547F5"/>
    <w:rsid w:val="00260E13"/>
    <w:rsid w:val="002659F6"/>
    <w:rsid w:val="00272913"/>
    <w:rsid w:val="0028546C"/>
    <w:rsid w:val="00296843"/>
    <w:rsid w:val="002A3EE0"/>
    <w:rsid w:val="002A4CB3"/>
    <w:rsid w:val="002B28C0"/>
    <w:rsid w:val="002C16D3"/>
    <w:rsid w:val="002C18F3"/>
    <w:rsid w:val="002C74DF"/>
    <w:rsid w:val="002C74FD"/>
    <w:rsid w:val="002D334E"/>
    <w:rsid w:val="002D3A48"/>
    <w:rsid w:val="002D56D4"/>
    <w:rsid w:val="002D7D3C"/>
    <w:rsid w:val="002E01EE"/>
    <w:rsid w:val="002E0AA3"/>
    <w:rsid w:val="002E43A7"/>
    <w:rsid w:val="002E7C0D"/>
    <w:rsid w:val="002F0871"/>
    <w:rsid w:val="002F1C8D"/>
    <w:rsid w:val="002F1CE6"/>
    <w:rsid w:val="002F55AD"/>
    <w:rsid w:val="002F66E8"/>
    <w:rsid w:val="0030513D"/>
    <w:rsid w:val="00306570"/>
    <w:rsid w:val="003113F2"/>
    <w:rsid w:val="0032600C"/>
    <w:rsid w:val="0032704D"/>
    <w:rsid w:val="00327BA4"/>
    <w:rsid w:val="00335A0A"/>
    <w:rsid w:val="00336E15"/>
    <w:rsid w:val="00337BE0"/>
    <w:rsid w:val="003452A8"/>
    <w:rsid w:val="003520CA"/>
    <w:rsid w:val="003536A1"/>
    <w:rsid w:val="00353738"/>
    <w:rsid w:val="00356828"/>
    <w:rsid w:val="00356FF7"/>
    <w:rsid w:val="003605B1"/>
    <w:rsid w:val="00361842"/>
    <w:rsid w:val="00362442"/>
    <w:rsid w:val="00366444"/>
    <w:rsid w:val="00371641"/>
    <w:rsid w:val="0037234F"/>
    <w:rsid w:val="00375C0F"/>
    <w:rsid w:val="0037690C"/>
    <w:rsid w:val="00383EE6"/>
    <w:rsid w:val="00387D29"/>
    <w:rsid w:val="00390BA6"/>
    <w:rsid w:val="003913C6"/>
    <w:rsid w:val="003A3883"/>
    <w:rsid w:val="003A5E5E"/>
    <w:rsid w:val="003B0D67"/>
    <w:rsid w:val="003B2A67"/>
    <w:rsid w:val="003B2CEE"/>
    <w:rsid w:val="003E0C1F"/>
    <w:rsid w:val="003F6F5E"/>
    <w:rsid w:val="00411F8A"/>
    <w:rsid w:val="004155B3"/>
    <w:rsid w:val="00415AAD"/>
    <w:rsid w:val="00416C8E"/>
    <w:rsid w:val="00416DAF"/>
    <w:rsid w:val="00421712"/>
    <w:rsid w:val="00421A49"/>
    <w:rsid w:val="00432780"/>
    <w:rsid w:val="00450C41"/>
    <w:rsid w:val="00451210"/>
    <w:rsid w:val="004534CC"/>
    <w:rsid w:val="004558AF"/>
    <w:rsid w:val="00455F89"/>
    <w:rsid w:val="00485324"/>
    <w:rsid w:val="00490591"/>
    <w:rsid w:val="004A35C8"/>
    <w:rsid w:val="004B3241"/>
    <w:rsid w:val="004B3852"/>
    <w:rsid w:val="004B4A17"/>
    <w:rsid w:val="004C101E"/>
    <w:rsid w:val="004C50D7"/>
    <w:rsid w:val="004D7D83"/>
    <w:rsid w:val="004F55DC"/>
    <w:rsid w:val="004F7402"/>
    <w:rsid w:val="005013C1"/>
    <w:rsid w:val="00504A63"/>
    <w:rsid w:val="0051211A"/>
    <w:rsid w:val="005141BF"/>
    <w:rsid w:val="00523085"/>
    <w:rsid w:val="00531D70"/>
    <w:rsid w:val="00536336"/>
    <w:rsid w:val="00540DE9"/>
    <w:rsid w:val="0054484B"/>
    <w:rsid w:val="0055212B"/>
    <w:rsid w:val="00552DBE"/>
    <w:rsid w:val="0055597E"/>
    <w:rsid w:val="00561DF7"/>
    <w:rsid w:val="005656E9"/>
    <w:rsid w:val="00570A1D"/>
    <w:rsid w:val="005727F1"/>
    <w:rsid w:val="00573301"/>
    <w:rsid w:val="00581370"/>
    <w:rsid w:val="005817D9"/>
    <w:rsid w:val="005835F8"/>
    <w:rsid w:val="00592A4B"/>
    <w:rsid w:val="00592E28"/>
    <w:rsid w:val="005B261B"/>
    <w:rsid w:val="005B58D9"/>
    <w:rsid w:val="005B7652"/>
    <w:rsid w:val="005C4EC5"/>
    <w:rsid w:val="005D2036"/>
    <w:rsid w:val="005D3694"/>
    <w:rsid w:val="005D49CD"/>
    <w:rsid w:val="005D5FF6"/>
    <w:rsid w:val="005F427E"/>
    <w:rsid w:val="005F6BE3"/>
    <w:rsid w:val="00607971"/>
    <w:rsid w:val="00626068"/>
    <w:rsid w:val="006271C7"/>
    <w:rsid w:val="00627ED9"/>
    <w:rsid w:val="00630269"/>
    <w:rsid w:val="00642AEB"/>
    <w:rsid w:val="00651217"/>
    <w:rsid w:val="00660E16"/>
    <w:rsid w:val="0067638C"/>
    <w:rsid w:val="00676DC3"/>
    <w:rsid w:val="00681DBF"/>
    <w:rsid w:val="00682057"/>
    <w:rsid w:val="00696B3C"/>
    <w:rsid w:val="006A1827"/>
    <w:rsid w:val="006A1DAA"/>
    <w:rsid w:val="006A33EF"/>
    <w:rsid w:val="006A4F61"/>
    <w:rsid w:val="006B1356"/>
    <w:rsid w:val="006C0943"/>
    <w:rsid w:val="006C292D"/>
    <w:rsid w:val="006C544B"/>
    <w:rsid w:val="006D002F"/>
    <w:rsid w:val="006E0162"/>
    <w:rsid w:val="006E7258"/>
    <w:rsid w:val="006F489A"/>
    <w:rsid w:val="00703368"/>
    <w:rsid w:val="007156B2"/>
    <w:rsid w:val="00716C0D"/>
    <w:rsid w:val="00716CD1"/>
    <w:rsid w:val="00717AC3"/>
    <w:rsid w:val="0073466E"/>
    <w:rsid w:val="00744132"/>
    <w:rsid w:val="0075555B"/>
    <w:rsid w:val="00757E59"/>
    <w:rsid w:val="00761B68"/>
    <w:rsid w:val="0076324F"/>
    <w:rsid w:val="007660F8"/>
    <w:rsid w:val="00767591"/>
    <w:rsid w:val="00776155"/>
    <w:rsid w:val="00782FF5"/>
    <w:rsid w:val="00797E2A"/>
    <w:rsid w:val="007A08D5"/>
    <w:rsid w:val="007B1530"/>
    <w:rsid w:val="007D165C"/>
    <w:rsid w:val="007D3D73"/>
    <w:rsid w:val="007D58C5"/>
    <w:rsid w:val="007E69D0"/>
    <w:rsid w:val="007E7058"/>
    <w:rsid w:val="007F0E04"/>
    <w:rsid w:val="007F7DC0"/>
    <w:rsid w:val="0080333A"/>
    <w:rsid w:val="00807A8B"/>
    <w:rsid w:val="00810283"/>
    <w:rsid w:val="008202DD"/>
    <w:rsid w:val="00820E4A"/>
    <w:rsid w:val="008238EE"/>
    <w:rsid w:val="008307A3"/>
    <w:rsid w:val="0083301E"/>
    <w:rsid w:val="00836A83"/>
    <w:rsid w:val="00841206"/>
    <w:rsid w:val="008428D1"/>
    <w:rsid w:val="00842E46"/>
    <w:rsid w:val="00842F4B"/>
    <w:rsid w:val="00845E14"/>
    <w:rsid w:val="00864A9F"/>
    <w:rsid w:val="00865925"/>
    <w:rsid w:val="008836B2"/>
    <w:rsid w:val="008B00E3"/>
    <w:rsid w:val="008B6136"/>
    <w:rsid w:val="008C35E6"/>
    <w:rsid w:val="008D1BA8"/>
    <w:rsid w:val="008D1F6E"/>
    <w:rsid w:val="008D4793"/>
    <w:rsid w:val="008E2935"/>
    <w:rsid w:val="008E7943"/>
    <w:rsid w:val="008F5976"/>
    <w:rsid w:val="008F60DB"/>
    <w:rsid w:val="008F7E13"/>
    <w:rsid w:val="00904CB8"/>
    <w:rsid w:val="009070A4"/>
    <w:rsid w:val="00913F6A"/>
    <w:rsid w:val="00916B82"/>
    <w:rsid w:val="00925808"/>
    <w:rsid w:val="0093368B"/>
    <w:rsid w:val="0093405F"/>
    <w:rsid w:val="00946BD7"/>
    <w:rsid w:val="0095072A"/>
    <w:rsid w:val="00950E43"/>
    <w:rsid w:val="00961A8D"/>
    <w:rsid w:val="0096229F"/>
    <w:rsid w:val="00966C47"/>
    <w:rsid w:val="00970EB5"/>
    <w:rsid w:val="00976645"/>
    <w:rsid w:val="009767E3"/>
    <w:rsid w:val="009865B5"/>
    <w:rsid w:val="00991371"/>
    <w:rsid w:val="00994E57"/>
    <w:rsid w:val="0099614D"/>
    <w:rsid w:val="00996619"/>
    <w:rsid w:val="009B0BA6"/>
    <w:rsid w:val="009B13A4"/>
    <w:rsid w:val="009B1A4E"/>
    <w:rsid w:val="009B3049"/>
    <w:rsid w:val="009B48B3"/>
    <w:rsid w:val="009B7884"/>
    <w:rsid w:val="009C19BF"/>
    <w:rsid w:val="009C4748"/>
    <w:rsid w:val="009D0969"/>
    <w:rsid w:val="009D0B35"/>
    <w:rsid w:val="009D42CF"/>
    <w:rsid w:val="009E21E2"/>
    <w:rsid w:val="009E4DC9"/>
    <w:rsid w:val="009F0BEB"/>
    <w:rsid w:val="009F3685"/>
    <w:rsid w:val="009F6BA3"/>
    <w:rsid w:val="00A0779E"/>
    <w:rsid w:val="00A14AE3"/>
    <w:rsid w:val="00A16915"/>
    <w:rsid w:val="00A227B4"/>
    <w:rsid w:val="00A326B1"/>
    <w:rsid w:val="00A645BF"/>
    <w:rsid w:val="00A777AF"/>
    <w:rsid w:val="00A80AA5"/>
    <w:rsid w:val="00A8214E"/>
    <w:rsid w:val="00A82A91"/>
    <w:rsid w:val="00A9606F"/>
    <w:rsid w:val="00AA0F3D"/>
    <w:rsid w:val="00AA1489"/>
    <w:rsid w:val="00AA3BAD"/>
    <w:rsid w:val="00AB21E8"/>
    <w:rsid w:val="00AB347B"/>
    <w:rsid w:val="00AC29A9"/>
    <w:rsid w:val="00AD0205"/>
    <w:rsid w:val="00AD4B78"/>
    <w:rsid w:val="00AE0F50"/>
    <w:rsid w:val="00AE146E"/>
    <w:rsid w:val="00AE4051"/>
    <w:rsid w:val="00AF186B"/>
    <w:rsid w:val="00AF757E"/>
    <w:rsid w:val="00B21843"/>
    <w:rsid w:val="00B2191F"/>
    <w:rsid w:val="00B22BF5"/>
    <w:rsid w:val="00B40424"/>
    <w:rsid w:val="00B41C60"/>
    <w:rsid w:val="00B55566"/>
    <w:rsid w:val="00B602FF"/>
    <w:rsid w:val="00B61D0D"/>
    <w:rsid w:val="00B62202"/>
    <w:rsid w:val="00B63D3D"/>
    <w:rsid w:val="00B641B2"/>
    <w:rsid w:val="00B7284C"/>
    <w:rsid w:val="00B72E89"/>
    <w:rsid w:val="00B86EF4"/>
    <w:rsid w:val="00B92C71"/>
    <w:rsid w:val="00B93719"/>
    <w:rsid w:val="00B93C9A"/>
    <w:rsid w:val="00B94B05"/>
    <w:rsid w:val="00B9547C"/>
    <w:rsid w:val="00BA0283"/>
    <w:rsid w:val="00BA08B1"/>
    <w:rsid w:val="00BB7168"/>
    <w:rsid w:val="00BC1ABC"/>
    <w:rsid w:val="00BE4B57"/>
    <w:rsid w:val="00BF016B"/>
    <w:rsid w:val="00BF4D41"/>
    <w:rsid w:val="00C14C4B"/>
    <w:rsid w:val="00C23BA3"/>
    <w:rsid w:val="00C24A49"/>
    <w:rsid w:val="00C25141"/>
    <w:rsid w:val="00C30BF1"/>
    <w:rsid w:val="00C32FD7"/>
    <w:rsid w:val="00C40D7E"/>
    <w:rsid w:val="00C427FD"/>
    <w:rsid w:val="00C46B9B"/>
    <w:rsid w:val="00C55BED"/>
    <w:rsid w:val="00C67F9F"/>
    <w:rsid w:val="00C71AA3"/>
    <w:rsid w:val="00C75486"/>
    <w:rsid w:val="00C826E5"/>
    <w:rsid w:val="00C92C42"/>
    <w:rsid w:val="00C934B5"/>
    <w:rsid w:val="00C96DBB"/>
    <w:rsid w:val="00CB4016"/>
    <w:rsid w:val="00CB5115"/>
    <w:rsid w:val="00CB6D31"/>
    <w:rsid w:val="00CB7E52"/>
    <w:rsid w:val="00CC174E"/>
    <w:rsid w:val="00CF6A84"/>
    <w:rsid w:val="00D048A1"/>
    <w:rsid w:val="00D10177"/>
    <w:rsid w:val="00D11FF3"/>
    <w:rsid w:val="00D21AEB"/>
    <w:rsid w:val="00D240BF"/>
    <w:rsid w:val="00D34186"/>
    <w:rsid w:val="00D3530D"/>
    <w:rsid w:val="00D45711"/>
    <w:rsid w:val="00D47958"/>
    <w:rsid w:val="00D64917"/>
    <w:rsid w:val="00D72CE8"/>
    <w:rsid w:val="00D83FC1"/>
    <w:rsid w:val="00D86348"/>
    <w:rsid w:val="00D908EF"/>
    <w:rsid w:val="00D9718C"/>
    <w:rsid w:val="00DA471F"/>
    <w:rsid w:val="00DA4983"/>
    <w:rsid w:val="00DB05AF"/>
    <w:rsid w:val="00DB2445"/>
    <w:rsid w:val="00DB5823"/>
    <w:rsid w:val="00DB5EBF"/>
    <w:rsid w:val="00DB6225"/>
    <w:rsid w:val="00DB69D3"/>
    <w:rsid w:val="00DB6ACF"/>
    <w:rsid w:val="00DB7213"/>
    <w:rsid w:val="00DD02F1"/>
    <w:rsid w:val="00DD33AD"/>
    <w:rsid w:val="00DD7146"/>
    <w:rsid w:val="00DE6135"/>
    <w:rsid w:val="00DF0C76"/>
    <w:rsid w:val="00DF5B60"/>
    <w:rsid w:val="00DF7882"/>
    <w:rsid w:val="00E05A84"/>
    <w:rsid w:val="00E06CAD"/>
    <w:rsid w:val="00E07EA3"/>
    <w:rsid w:val="00E20DF4"/>
    <w:rsid w:val="00E30E19"/>
    <w:rsid w:val="00E31102"/>
    <w:rsid w:val="00E321D3"/>
    <w:rsid w:val="00E36E07"/>
    <w:rsid w:val="00E374D7"/>
    <w:rsid w:val="00E44CA4"/>
    <w:rsid w:val="00E44FB0"/>
    <w:rsid w:val="00E47836"/>
    <w:rsid w:val="00E67140"/>
    <w:rsid w:val="00E8079D"/>
    <w:rsid w:val="00E94783"/>
    <w:rsid w:val="00E94AE7"/>
    <w:rsid w:val="00E96864"/>
    <w:rsid w:val="00E9772F"/>
    <w:rsid w:val="00EA11BB"/>
    <w:rsid w:val="00EA4028"/>
    <w:rsid w:val="00EC01D0"/>
    <w:rsid w:val="00EC0536"/>
    <w:rsid w:val="00EC347E"/>
    <w:rsid w:val="00EC6DFB"/>
    <w:rsid w:val="00EE0BBB"/>
    <w:rsid w:val="00EE5BAD"/>
    <w:rsid w:val="00EE5D31"/>
    <w:rsid w:val="00EE6424"/>
    <w:rsid w:val="00EE682E"/>
    <w:rsid w:val="00F01776"/>
    <w:rsid w:val="00F04DC5"/>
    <w:rsid w:val="00F23B91"/>
    <w:rsid w:val="00F318DB"/>
    <w:rsid w:val="00F362B2"/>
    <w:rsid w:val="00F42153"/>
    <w:rsid w:val="00F442AF"/>
    <w:rsid w:val="00F45AF2"/>
    <w:rsid w:val="00F5401F"/>
    <w:rsid w:val="00F57550"/>
    <w:rsid w:val="00F61A07"/>
    <w:rsid w:val="00F71B9B"/>
    <w:rsid w:val="00F7436A"/>
    <w:rsid w:val="00F90B79"/>
    <w:rsid w:val="00F92986"/>
    <w:rsid w:val="00F95513"/>
    <w:rsid w:val="00F973BF"/>
    <w:rsid w:val="00F976B1"/>
    <w:rsid w:val="00F97C9F"/>
    <w:rsid w:val="00FA4176"/>
    <w:rsid w:val="00FB07A1"/>
    <w:rsid w:val="00FB418B"/>
    <w:rsid w:val="00FC0553"/>
    <w:rsid w:val="00FC4129"/>
    <w:rsid w:val="00FD3933"/>
    <w:rsid w:val="00FF05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C25A59"/>
  <w15:docId w15:val="{FE0E1555-7C6E-4C67-B777-843865D98C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17AC3"/>
    <w:pPr>
      <w:keepNext/>
      <w:ind w:left="284" w:hanging="284"/>
      <w:jc w:val="center"/>
      <w:outlineLvl w:val="0"/>
    </w:pPr>
    <w:rPr>
      <w:rFonts w:ascii="Arial" w:hAnsi="Arial" w:cs="Arial"/>
      <w:b/>
      <w:bCs/>
      <w:w w:val="120"/>
    </w:rPr>
  </w:style>
  <w:style w:type="paragraph" w:styleId="Nagwek2">
    <w:name w:val="heading 2"/>
    <w:basedOn w:val="Normalny"/>
    <w:next w:val="Normalny"/>
    <w:link w:val="Nagwek2Znak"/>
    <w:qFormat/>
    <w:rsid w:val="00717AC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rsid w:val="00717AC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717AC3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17AC3"/>
    <w:rPr>
      <w:rFonts w:ascii="Arial" w:eastAsia="Times New Roman" w:hAnsi="Arial" w:cs="Arial"/>
      <w:b/>
      <w:bCs/>
      <w:w w:val="120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rsid w:val="00717AC3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rsid w:val="00717AC3"/>
    <w:rPr>
      <w:rFonts w:ascii="Arial" w:eastAsia="Times New Roman" w:hAnsi="Arial" w:cs="Arial"/>
      <w:b/>
      <w:b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717AC3"/>
    <w:rPr>
      <w:rFonts w:ascii="Times New Roman" w:eastAsia="Times New Roman" w:hAnsi="Times New Roman" w:cs="Times New Roman"/>
      <w:b/>
      <w:bCs/>
      <w:lang w:eastAsia="pl-PL"/>
    </w:rPr>
  </w:style>
  <w:style w:type="paragraph" w:styleId="Tekstkomentarza">
    <w:name w:val="annotation text"/>
    <w:basedOn w:val="Normalny"/>
    <w:link w:val="TekstkomentarzaZnak"/>
    <w:semiHidden/>
    <w:rsid w:val="00717AC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717AC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Rub3">
    <w:name w:val="Rub3"/>
    <w:basedOn w:val="Normalny"/>
    <w:next w:val="Normalny"/>
    <w:rsid w:val="00717AC3"/>
    <w:pPr>
      <w:tabs>
        <w:tab w:val="left" w:pos="709"/>
      </w:tabs>
      <w:jc w:val="both"/>
    </w:pPr>
    <w:rPr>
      <w:b/>
      <w:i/>
      <w:sz w:val="20"/>
      <w:szCs w:val="20"/>
      <w:lang w:val="en-GB"/>
    </w:rPr>
  </w:style>
  <w:style w:type="paragraph" w:customStyle="1" w:styleId="tekst">
    <w:name w:val="tekst"/>
    <w:basedOn w:val="Normalny"/>
    <w:rsid w:val="00717AC3"/>
    <w:pPr>
      <w:suppressLineNumbers/>
      <w:spacing w:before="60" w:after="60"/>
      <w:jc w:val="both"/>
    </w:pPr>
    <w:rPr>
      <w:szCs w:val="20"/>
    </w:rPr>
  </w:style>
  <w:style w:type="character" w:styleId="Hipercze">
    <w:name w:val="Hyperlink"/>
    <w:uiPriority w:val="99"/>
    <w:rsid w:val="00717AC3"/>
    <w:rPr>
      <w:color w:val="0000FF"/>
      <w:u w:val="single"/>
    </w:rPr>
  </w:style>
  <w:style w:type="paragraph" w:styleId="Spistreci1">
    <w:name w:val="toc 1"/>
    <w:basedOn w:val="Tekstpodstawowy"/>
    <w:next w:val="Tekstpodstawowy"/>
    <w:autoRedefine/>
    <w:semiHidden/>
    <w:rsid w:val="00717AC3"/>
    <w:pPr>
      <w:tabs>
        <w:tab w:val="right" w:leader="underscore" w:pos="9038"/>
      </w:tabs>
      <w:ind w:left="567" w:hanging="567"/>
      <w:jc w:val="both"/>
    </w:pPr>
    <w:rPr>
      <w:noProof/>
    </w:rPr>
  </w:style>
  <w:style w:type="paragraph" w:styleId="Tekstpodstawowy">
    <w:name w:val="Body Text"/>
    <w:basedOn w:val="Normalny"/>
    <w:link w:val="TekstpodstawowyZnak"/>
    <w:rsid w:val="00717AC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717AC3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ub2">
    <w:name w:val="Rub2"/>
    <w:basedOn w:val="Normalny"/>
    <w:next w:val="Normalny"/>
    <w:rsid w:val="00717AC3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en-GB"/>
    </w:rPr>
  </w:style>
  <w:style w:type="paragraph" w:customStyle="1" w:styleId="pkt">
    <w:name w:val="pkt"/>
    <w:basedOn w:val="Normalny"/>
    <w:rsid w:val="00717AC3"/>
    <w:pPr>
      <w:spacing w:before="60" w:after="60"/>
      <w:ind w:left="851" w:hanging="295"/>
      <w:jc w:val="both"/>
    </w:pPr>
    <w:rPr>
      <w:szCs w:val="20"/>
    </w:rPr>
  </w:style>
  <w:style w:type="paragraph" w:customStyle="1" w:styleId="ust">
    <w:name w:val="ust"/>
    <w:rsid w:val="00717AC3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ormalnyWeb">
    <w:name w:val="Normal (Web)"/>
    <w:basedOn w:val="Normalny"/>
    <w:uiPriority w:val="99"/>
    <w:rsid w:val="00717AC3"/>
    <w:pP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Blockquote">
    <w:name w:val="Blockquote"/>
    <w:basedOn w:val="Normalny"/>
    <w:rsid w:val="00717AC3"/>
    <w:pPr>
      <w:spacing w:before="100" w:after="100"/>
      <w:ind w:left="360" w:right="360"/>
    </w:pPr>
    <w:rPr>
      <w:snapToGrid w:val="0"/>
      <w:szCs w:val="20"/>
    </w:rPr>
  </w:style>
  <w:style w:type="paragraph" w:styleId="Tekstpodstawowy3">
    <w:name w:val="Body Text 3"/>
    <w:basedOn w:val="Normalny"/>
    <w:link w:val="Tekstpodstawowy3Znak"/>
    <w:rsid w:val="00717AC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717AC3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pkt1">
    <w:name w:val="pkt1"/>
    <w:basedOn w:val="pkt"/>
    <w:rsid w:val="00717AC3"/>
    <w:pPr>
      <w:ind w:left="850" w:hanging="425"/>
    </w:pPr>
  </w:style>
  <w:style w:type="paragraph" w:styleId="Tekstpodstawowywcity">
    <w:name w:val="Body Text Indent"/>
    <w:basedOn w:val="Normalny"/>
    <w:link w:val="TekstpodstawowywcityZnak"/>
    <w:rsid w:val="00717AC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717AC3"/>
  </w:style>
  <w:style w:type="paragraph" w:styleId="Stopka">
    <w:name w:val="footer"/>
    <w:basedOn w:val="Normalny"/>
    <w:link w:val="StopkaZnak"/>
    <w:rsid w:val="00717AC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rsid w:val="00717AC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717AC3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17AC3"/>
    <w:rPr>
      <w:rFonts w:ascii="Tahoma" w:eastAsia="Times New Roman" w:hAnsi="Tahoma" w:cs="Times New Roman"/>
      <w:sz w:val="16"/>
      <w:szCs w:val="16"/>
    </w:rPr>
  </w:style>
  <w:style w:type="paragraph" w:customStyle="1" w:styleId="ZnakZnak1">
    <w:name w:val="Znak Znak1"/>
    <w:basedOn w:val="Normalny"/>
    <w:rsid w:val="00717AC3"/>
    <w:rPr>
      <w:rFonts w:ascii="Arial" w:hAnsi="Arial" w:cs="Arial"/>
    </w:rPr>
  </w:style>
  <w:style w:type="paragraph" w:customStyle="1" w:styleId="ust1art0">
    <w:name w:val="ust1art0"/>
    <w:basedOn w:val="Normalny"/>
    <w:rsid w:val="00717AC3"/>
    <w:pPr>
      <w:overflowPunct w:val="0"/>
      <w:spacing w:after="80"/>
      <w:ind w:left="1843" w:hanging="255"/>
      <w:jc w:val="both"/>
    </w:pPr>
  </w:style>
  <w:style w:type="paragraph" w:customStyle="1" w:styleId="lit1">
    <w:name w:val="lit1"/>
    <w:basedOn w:val="Normalny"/>
    <w:rsid w:val="00717AC3"/>
    <w:pPr>
      <w:overflowPunct w:val="0"/>
      <w:spacing w:before="60" w:after="60"/>
      <w:ind w:left="1276" w:hanging="340"/>
      <w:jc w:val="both"/>
    </w:pPr>
  </w:style>
  <w:style w:type="paragraph" w:customStyle="1" w:styleId="tir">
    <w:name w:val="tir"/>
    <w:basedOn w:val="Normalny"/>
    <w:rsid w:val="00717AC3"/>
    <w:pPr>
      <w:overflowPunct w:val="0"/>
      <w:spacing w:before="60" w:after="60"/>
      <w:ind w:left="1712" w:hanging="181"/>
      <w:jc w:val="both"/>
    </w:pPr>
  </w:style>
  <w:style w:type="paragraph" w:customStyle="1" w:styleId="Akapitzlist1">
    <w:name w:val="Akapit z listą1"/>
    <w:basedOn w:val="Normalny"/>
    <w:qFormat/>
    <w:rsid w:val="00717AC3"/>
    <w:pPr>
      <w:ind w:left="708"/>
    </w:pPr>
  </w:style>
  <w:style w:type="paragraph" w:customStyle="1" w:styleId="Tekstpodstawowy31">
    <w:name w:val="Tekst podstawowy 31"/>
    <w:basedOn w:val="Normalny"/>
    <w:rsid w:val="00717AC3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0"/>
    </w:rPr>
  </w:style>
  <w:style w:type="paragraph" w:customStyle="1" w:styleId="Tekstpodstawowy21">
    <w:name w:val="Tekst podstawowy 21"/>
    <w:basedOn w:val="Normalny"/>
    <w:rsid w:val="00717AC3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styleId="Bezodstpw">
    <w:name w:val="No Spacing"/>
    <w:uiPriority w:val="1"/>
    <w:qFormat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CommentTextChar">
    <w:name w:val="Comment Text Char"/>
    <w:rsid w:val="00717AC3"/>
    <w:rPr>
      <w:rFonts w:cs="Times New Roman"/>
      <w:lang w:val="pl-PL" w:eastAsia="pl-PL"/>
    </w:rPr>
  </w:style>
  <w:style w:type="character" w:styleId="Odwoaniedokomentarza">
    <w:name w:val="annotation reference"/>
    <w:uiPriority w:val="99"/>
    <w:semiHidden/>
    <w:rsid w:val="00717AC3"/>
    <w:rPr>
      <w:rFonts w:cs="Times New Roman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717AC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717AC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Znak7">
    <w:name w:val="Znak7"/>
    <w:semiHidden/>
    <w:rsid w:val="00717AC3"/>
    <w:rPr>
      <w:rFonts w:cs="Times New Roman"/>
      <w:sz w:val="20"/>
      <w:szCs w:val="20"/>
    </w:rPr>
  </w:style>
  <w:style w:type="paragraph" w:customStyle="1" w:styleId="ZnakZnakZnakZnakZnakZnakZnakZnakZnak">
    <w:name w:val="Znak Znak Znak Znak Znak Znak Znak Znak Znak"/>
    <w:basedOn w:val="Normalny"/>
    <w:rsid w:val="00717AC3"/>
    <w:rPr>
      <w:rFonts w:ascii="Arial" w:hAnsi="Arial" w:cs="Arial"/>
    </w:rPr>
  </w:style>
  <w:style w:type="paragraph" w:customStyle="1" w:styleId="Default">
    <w:name w:val="Default"/>
    <w:rsid w:val="00717AC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customStyle="1" w:styleId="Znak3">
    <w:name w:val="Znak3"/>
    <w:semiHidden/>
    <w:rsid w:val="00717AC3"/>
    <w:rPr>
      <w:sz w:val="24"/>
      <w:szCs w:val="24"/>
      <w:lang w:val="pl-PL" w:eastAsia="pl-PL" w:bidi="ar-SA"/>
    </w:rPr>
  </w:style>
  <w:style w:type="paragraph" w:customStyle="1" w:styleId="Kolorowalistaakcent11">
    <w:name w:val="Kolorowa lista — akcent 11"/>
    <w:basedOn w:val="Normalny"/>
    <w:uiPriority w:val="34"/>
    <w:qFormat/>
    <w:rsid w:val="00717AC3"/>
    <w:pPr>
      <w:widowControl w:val="0"/>
      <w:autoSpaceDE w:val="0"/>
      <w:autoSpaceDN w:val="0"/>
      <w:adjustRightInd w:val="0"/>
      <w:ind w:left="720" w:firstLine="260"/>
      <w:contextualSpacing/>
    </w:pPr>
    <w:rPr>
      <w:rFonts w:ascii="Arial" w:hAnsi="Arial" w:cs="Arial"/>
      <w:sz w:val="20"/>
      <w:szCs w:val="20"/>
    </w:rPr>
  </w:style>
  <w:style w:type="character" w:customStyle="1" w:styleId="Znak4">
    <w:name w:val="Znak4"/>
    <w:semiHidden/>
    <w:rsid w:val="00717AC3"/>
    <w:rPr>
      <w:sz w:val="24"/>
      <w:szCs w:val="24"/>
      <w:lang w:val="pl-PL" w:eastAsia="pl-PL" w:bidi="ar-SA"/>
    </w:rPr>
  </w:style>
  <w:style w:type="character" w:customStyle="1" w:styleId="Znak5">
    <w:name w:val="Znak5"/>
    <w:semiHidden/>
    <w:rsid w:val="00717AC3"/>
    <w:rPr>
      <w:lang w:val="pl-PL" w:eastAsia="pl-PL" w:bidi="ar-SA"/>
    </w:rPr>
  </w:style>
  <w:style w:type="paragraph" w:styleId="Akapitzlist">
    <w:name w:val="List Paragraph"/>
    <w:aliases w:val="CW_Lista,lp1,List Paragraph2,wypunktowanie,Preambuła,Bullet Number,Body MS Bullet,List Paragraph1,ISCG Numerowanie,L1,Numerowanie"/>
    <w:basedOn w:val="Normalny"/>
    <w:link w:val="AkapitzlistZnak"/>
    <w:uiPriority w:val="34"/>
    <w:qFormat/>
    <w:rsid w:val="00717AC3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AkapitzlistZnak">
    <w:name w:val="Akapit z listą Znak"/>
    <w:aliases w:val="CW_Lista Znak,lp1 Znak,List Paragraph2 Znak,wypunktowanie Znak,Preambuła Znak,Bullet Number Znak,Body MS Bullet Znak,List Paragraph1 Znak,ISCG Numerowanie Znak,L1 Znak,Numerowanie Znak"/>
    <w:link w:val="Akapitzlist"/>
    <w:uiPriority w:val="34"/>
    <w:rsid w:val="00717AC3"/>
    <w:rPr>
      <w:rFonts w:ascii="Calibri" w:eastAsia="Calibri" w:hAnsi="Calibri" w:cs="Calibri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17AC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17AC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uiPriority w:val="99"/>
    <w:semiHidden/>
    <w:unhideWhenUsed/>
    <w:rsid w:val="00717AC3"/>
    <w:rPr>
      <w:vertAlign w:val="superscript"/>
    </w:rPr>
  </w:style>
  <w:style w:type="paragraph" w:styleId="Poprawka">
    <w:name w:val="Revision"/>
    <w:hidden/>
    <w:uiPriority w:val="99"/>
    <w:semiHidden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415AAD"/>
    <w:pPr>
      <w:suppressAutoHyphens/>
      <w:spacing w:after="200" w:line="276" w:lineRule="auto"/>
    </w:pPr>
    <w:rPr>
      <w:rFonts w:ascii="Calibri" w:hAnsi="Calibri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415AAD"/>
    <w:rPr>
      <w:rFonts w:ascii="Calibri" w:eastAsia="Times New Roman" w:hAnsi="Calibri" w:cs="Times New Roman"/>
      <w:sz w:val="20"/>
      <w:szCs w:val="20"/>
      <w:lang w:eastAsia="ar-SA"/>
    </w:rPr>
  </w:style>
  <w:style w:type="character" w:styleId="Odwoanieprzypisudolnego">
    <w:name w:val="footnote reference"/>
    <w:uiPriority w:val="99"/>
    <w:rsid w:val="00415AAD"/>
    <w:rPr>
      <w:vertAlign w:val="superscript"/>
    </w:rPr>
  </w:style>
  <w:style w:type="character" w:customStyle="1" w:styleId="alb">
    <w:name w:val="a_lb"/>
    <w:basedOn w:val="Domylnaczcionkaakapitu"/>
    <w:rsid w:val="007D3D73"/>
  </w:style>
  <w:style w:type="character" w:customStyle="1" w:styleId="fn-ref">
    <w:name w:val="fn-ref"/>
    <w:basedOn w:val="Domylnaczcionkaakapitu"/>
    <w:rsid w:val="007D3D73"/>
  </w:style>
  <w:style w:type="paragraph" w:customStyle="1" w:styleId="text-justify">
    <w:name w:val="text-justify"/>
    <w:basedOn w:val="Normalny"/>
    <w:rsid w:val="007D3D73"/>
    <w:pPr>
      <w:spacing w:before="100" w:beforeAutospacing="1" w:after="100" w:afterAutospacing="1"/>
    </w:pPr>
  </w:style>
  <w:style w:type="paragraph" w:customStyle="1" w:styleId="text-justify1">
    <w:name w:val="text-justify1"/>
    <w:basedOn w:val="Normalny"/>
    <w:rsid w:val="005D3694"/>
    <w:pPr>
      <w:spacing w:before="100" w:beforeAutospacing="1" w:after="100" w:afterAutospacing="1"/>
    </w:pPr>
  </w:style>
  <w:style w:type="character" w:styleId="Uwydatnienie">
    <w:name w:val="Emphasis"/>
    <w:basedOn w:val="Domylnaczcionkaakapitu"/>
    <w:uiPriority w:val="20"/>
    <w:qFormat/>
    <w:rsid w:val="00E321D3"/>
    <w:rPr>
      <w:i/>
      <w:iCs/>
    </w:rPr>
  </w:style>
  <w:style w:type="paragraph" w:customStyle="1" w:styleId="CommentSubject">
    <w:name w:val="Comment Subject"/>
    <w:basedOn w:val="Normalny"/>
    <w:semiHidden/>
    <w:rsid w:val="001219EF"/>
    <w:pPr>
      <w:overflowPunct w:val="0"/>
      <w:autoSpaceDE w:val="0"/>
      <w:autoSpaceDN w:val="0"/>
      <w:adjustRightInd w:val="0"/>
      <w:textAlignment w:val="baseline"/>
    </w:pPr>
    <w:rPr>
      <w:b/>
      <w:sz w:val="20"/>
      <w:szCs w:val="20"/>
    </w:rPr>
  </w:style>
  <w:style w:type="paragraph" w:customStyle="1" w:styleId="pgrafodstep1">
    <w:name w:val="pgraf_odstep1"/>
    <w:basedOn w:val="Normalny"/>
    <w:rsid w:val="001219EF"/>
    <w:pPr>
      <w:widowControl w:val="0"/>
      <w:overflowPunct w:val="0"/>
      <w:autoSpaceDE w:val="0"/>
      <w:autoSpaceDN w:val="0"/>
      <w:adjustRightInd w:val="0"/>
      <w:jc w:val="center"/>
      <w:textAlignment w:val="baseline"/>
    </w:pPr>
    <w:rPr>
      <w:b/>
      <w:sz w:val="20"/>
      <w:szCs w:val="20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23289A"/>
    <w:rPr>
      <w:color w:val="605E5C"/>
      <w:shd w:val="clear" w:color="auto" w:fill="E1DFDD"/>
    </w:rPr>
  </w:style>
  <w:style w:type="character" w:customStyle="1" w:styleId="WW8Num4z7">
    <w:name w:val="WW8Num4z7"/>
    <w:rsid w:val="00416C8E"/>
  </w:style>
  <w:style w:type="table" w:styleId="Kolorowalistaakcent1">
    <w:name w:val="Colorful List Accent 1"/>
    <w:basedOn w:val="Standardowy"/>
    <w:uiPriority w:val="72"/>
    <w:semiHidden/>
    <w:unhideWhenUsed/>
    <w:rsid w:val="00237928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EF5FB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D25F12" w:themeFill="accent2" w:themeFillShade="CC"/>
      </w:tcPr>
    </w:tblStylePr>
    <w:tblStylePr w:type="lastRow">
      <w:rPr>
        <w:b/>
        <w:bCs/>
        <w:color w:val="D25F12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TableGrid">
    <w:name w:val="TableGrid"/>
    <w:rsid w:val="00EC01D0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6F489A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-Siatka">
    <w:name w:val="Table Grid"/>
    <w:basedOn w:val="Standardowy"/>
    <w:uiPriority w:val="39"/>
    <w:rsid w:val="004B38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138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13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36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280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621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84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90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77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62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87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230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24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9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430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5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20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8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441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82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146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13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145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636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929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358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47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96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93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9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7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46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92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1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953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560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992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847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68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94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9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191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070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850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092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2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9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06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40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96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37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05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248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4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65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0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573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514952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065721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78297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701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613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66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536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328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94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556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049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07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1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498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131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84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49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288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722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49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72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7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31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035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440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676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442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763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941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66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35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3752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132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9116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40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4933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992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4241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365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10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08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145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767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2299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861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7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997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0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741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344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6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775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456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64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350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599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241794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21763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8473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12513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10316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4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90F38D-E340-429C-A727-E87A9DA5AF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303</TotalTime>
  <Pages>6</Pages>
  <Words>1568</Words>
  <Characters>9409</Characters>
  <Application>Microsoft Office Word</Application>
  <DocSecurity>0</DocSecurity>
  <Lines>78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Kancelaria</dc:creator>
  <cp:keywords/>
  <dc:description/>
  <cp:lastModifiedBy>Dorota Wrońska</cp:lastModifiedBy>
  <cp:revision>30</cp:revision>
  <cp:lastPrinted>2021-07-07T10:14:00Z</cp:lastPrinted>
  <dcterms:created xsi:type="dcterms:W3CDTF">2021-06-30T11:24:00Z</dcterms:created>
  <dcterms:modified xsi:type="dcterms:W3CDTF">2021-07-27T13:48:00Z</dcterms:modified>
</cp:coreProperties>
</file>