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364B9" w14:textId="77777777" w:rsidR="00147147" w:rsidRDefault="00147147" w:rsidP="00147147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b/>
          <w:sz w:val="20"/>
          <w:szCs w:val="20"/>
        </w:rPr>
      </w:pPr>
    </w:p>
    <w:p w14:paraId="49ABD55D" w14:textId="77777777" w:rsidR="00147147" w:rsidRPr="008942C0" w:rsidRDefault="00147147" w:rsidP="00147147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6763"/>
        <w:gridCol w:w="2480"/>
      </w:tblGrid>
      <w:tr w:rsidR="00147147" w:rsidRPr="008942C0" w14:paraId="07942EFC" w14:textId="77777777" w:rsidTr="002F703A">
        <w:tc>
          <w:tcPr>
            <w:tcW w:w="6763" w:type="dxa"/>
            <w:shd w:val="clear" w:color="auto" w:fill="F2F2F2"/>
          </w:tcPr>
          <w:p w14:paraId="6025278D" w14:textId="77777777" w:rsidR="00147147" w:rsidRPr="008942C0" w:rsidRDefault="00147147" w:rsidP="002F703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SPECYFIKACJA TECHNICZNA </w:t>
            </w:r>
          </w:p>
        </w:tc>
        <w:tc>
          <w:tcPr>
            <w:tcW w:w="2480" w:type="dxa"/>
            <w:shd w:val="clear" w:color="auto" w:fill="F2F2F2"/>
          </w:tcPr>
          <w:p w14:paraId="0C6B331A" w14:textId="292E64AF" w:rsidR="00147147" w:rsidRPr="008942C0" w:rsidRDefault="00147147" w:rsidP="002F7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16077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7 do SWZ</w:t>
            </w:r>
          </w:p>
        </w:tc>
      </w:tr>
    </w:tbl>
    <w:p w14:paraId="5ADB3869" w14:textId="77777777" w:rsidR="00147147" w:rsidRPr="008942C0" w:rsidRDefault="00147147" w:rsidP="0014714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812"/>
      </w:tblGrid>
      <w:tr w:rsidR="00147147" w:rsidRPr="008942C0" w14:paraId="2B7133F8" w14:textId="77777777" w:rsidTr="002F703A">
        <w:trPr>
          <w:trHeight w:val="281"/>
        </w:trPr>
        <w:tc>
          <w:tcPr>
            <w:tcW w:w="9214" w:type="dxa"/>
            <w:gridSpan w:val="2"/>
            <w:shd w:val="clear" w:color="auto" w:fill="F2F2F2"/>
          </w:tcPr>
          <w:p w14:paraId="270FFD32" w14:textId="77777777" w:rsidR="00147147" w:rsidRPr="008942C0" w:rsidRDefault="00147147" w:rsidP="002F703A">
            <w:pPr>
              <w:tabs>
                <w:tab w:val="left" w:pos="3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WYKONAWCA</w:t>
            </w:r>
          </w:p>
        </w:tc>
      </w:tr>
      <w:tr w:rsidR="00147147" w:rsidRPr="008942C0" w14:paraId="022248F2" w14:textId="77777777" w:rsidTr="002F703A">
        <w:trPr>
          <w:trHeight w:val="838"/>
        </w:trPr>
        <w:tc>
          <w:tcPr>
            <w:tcW w:w="3402" w:type="dxa"/>
          </w:tcPr>
          <w:p w14:paraId="30E36B8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Pełna nazwa / firma Wykonawcy:</w:t>
            </w:r>
          </w:p>
          <w:p w14:paraId="1FA15AB0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(zarejestrowana nazwa lidera / pełnomocnika w przypadku oferty wspólnej)</w:t>
            </w:r>
          </w:p>
          <w:p w14:paraId="0C20C558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12" w:type="dxa"/>
          </w:tcPr>
          <w:p w14:paraId="603F654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…..</w:t>
            </w:r>
          </w:p>
          <w:p w14:paraId="7B1E6535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1D9677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…..</w:t>
            </w:r>
          </w:p>
        </w:tc>
      </w:tr>
      <w:tr w:rsidR="00147147" w:rsidRPr="008942C0" w14:paraId="35134D2F" w14:textId="77777777" w:rsidTr="002F703A">
        <w:trPr>
          <w:trHeight w:val="798"/>
        </w:trPr>
        <w:tc>
          <w:tcPr>
            <w:tcW w:w="3402" w:type="dxa"/>
          </w:tcPr>
          <w:p w14:paraId="78552D1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Adres siedziby Wykonawcy:</w:t>
            </w:r>
          </w:p>
          <w:p w14:paraId="76B01955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CC8CF6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12" w:type="dxa"/>
          </w:tcPr>
          <w:p w14:paraId="1EC8C60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…..</w:t>
            </w:r>
          </w:p>
          <w:p w14:paraId="1761FC2C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513E09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…..</w:t>
            </w:r>
          </w:p>
          <w:p w14:paraId="069C4BC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14:paraId="4084D9A5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704"/>
        <w:gridCol w:w="1929"/>
        <w:gridCol w:w="3220"/>
        <w:gridCol w:w="3469"/>
      </w:tblGrid>
      <w:tr w:rsidR="00147147" w:rsidRPr="008942C0" w14:paraId="2BE4F7D6" w14:textId="77777777" w:rsidTr="096F9D7B">
        <w:trPr>
          <w:trHeight w:val="595"/>
        </w:trPr>
        <w:tc>
          <w:tcPr>
            <w:tcW w:w="9322" w:type="dxa"/>
            <w:gridSpan w:val="4"/>
            <w:shd w:val="clear" w:color="auto" w:fill="FFD966" w:themeFill="accent4" w:themeFillTint="99"/>
            <w:vAlign w:val="center"/>
          </w:tcPr>
          <w:p w14:paraId="439E530D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owy samochód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ciężarowy 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nadwoziu typu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brygadówka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/DOKA z zabudową izotermiczną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147147" w:rsidRPr="008942C0" w14:paraId="6A86ACB4" w14:textId="77777777" w:rsidTr="096F9D7B">
        <w:trPr>
          <w:trHeight w:val="163"/>
        </w:trPr>
        <w:tc>
          <w:tcPr>
            <w:tcW w:w="9322" w:type="dxa"/>
            <w:gridSpan w:val="4"/>
            <w:tcBorders>
              <w:bottom w:val="single" w:sz="4" w:space="0" w:color="auto"/>
            </w:tcBorders>
            <w:vAlign w:val="center"/>
          </w:tcPr>
          <w:p w14:paraId="0A04859E" w14:textId="77777777" w:rsidR="00147147" w:rsidRPr="008942C0" w:rsidRDefault="00147147" w:rsidP="002F703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Wykonawca oferuje samochód 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fabrycznie nowy,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dopuszczony do ruchu drogowego zgodnie z obowiązującym w Polsce prawem oraz wymaganym prawem wspólnotowym Unii Europejskiej,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kompletny, wolny od wad konstrukcyjnych, materiałowych i wykonawczych, zgodnie z niżej przedstawionymi wymaganiami. </w:t>
            </w:r>
          </w:p>
        </w:tc>
      </w:tr>
      <w:tr w:rsidR="00147147" w:rsidRPr="008942C0" w14:paraId="5DD416FC" w14:textId="77777777" w:rsidTr="096F9D7B">
        <w:trPr>
          <w:trHeight w:val="595"/>
        </w:trPr>
        <w:tc>
          <w:tcPr>
            <w:tcW w:w="9322" w:type="dxa"/>
            <w:gridSpan w:val="4"/>
            <w:shd w:val="clear" w:color="auto" w:fill="D9E2F3" w:themeFill="accent5" w:themeFillTint="33"/>
            <w:vAlign w:val="center"/>
          </w:tcPr>
          <w:p w14:paraId="4B9C58F8" w14:textId="77777777" w:rsidR="00147147" w:rsidRPr="008942C0" w:rsidRDefault="00147147" w:rsidP="002F70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OFEROWANY SAMOCHÓD</w:t>
            </w:r>
          </w:p>
          <w:p w14:paraId="480E0B4B" w14:textId="77777777" w:rsidR="00147147" w:rsidRPr="008942C0" w:rsidRDefault="00147147" w:rsidP="002F70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47147" w:rsidRPr="008942C0" w14:paraId="40489C77" w14:textId="77777777" w:rsidTr="096F9D7B">
        <w:trPr>
          <w:trHeight w:val="595"/>
        </w:trPr>
        <w:tc>
          <w:tcPr>
            <w:tcW w:w="2633" w:type="dxa"/>
            <w:gridSpan w:val="2"/>
          </w:tcPr>
          <w:p w14:paraId="2C829A1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Producent samochodu</w:t>
            </w:r>
          </w:p>
        </w:tc>
        <w:tc>
          <w:tcPr>
            <w:tcW w:w="6689" w:type="dxa"/>
            <w:gridSpan w:val="2"/>
          </w:tcPr>
          <w:p w14:paraId="295F18D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DE2123F" w14:textId="77777777" w:rsidTr="096F9D7B">
        <w:trPr>
          <w:trHeight w:val="595"/>
        </w:trPr>
        <w:tc>
          <w:tcPr>
            <w:tcW w:w="2633" w:type="dxa"/>
            <w:gridSpan w:val="2"/>
          </w:tcPr>
          <w:p w14:paraId="3CA7491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Marka pojazdu</w:t>
            </w:r>
          </w:p>
        </w:tc>
        <w:tc>
          <w:tcPr>
            <w:tcW w:w="6689" w:type="dxa"/>
            <w:gridSpan w:val="2"/>
          </w:tcPr>
          <w:p w14:paraId="78ABB2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8A22207" w14:textId="77777777" w:rsidTr="096F9D7B">
        <w:trPr>
          <w:trHeight w:val="595"/>
        </w:trPr>
        <w:tc>
          <w:tcPr>
            <w:tcW w:w="2633" w:type="dxa"/>
            <w:gridSpan w:val="2"/>
          </w:tcPr>
          <w:p w14:paraId="14E2E25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Typ pojazdu: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– wariant / wersja, </w:t>
            </w:r>
          </w:p>
          <w:p w14:paraId="5F12DDC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jeżeli występuje</w:t>
            </w:r>
          </w:p>
        </w:tc>
        <w:tc>
          <w:tcPr>
            <w:tcW w:w="6689" w:type="dxa"/>
            <w:gridSpan w:val="2"/>
          </w:tcPr>
          <w:p w14:paraId="71D30C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6E03751" w14:textId="77777777" w:rsidTr="096F9D7B">
        <w:trPr>
          <w:trHeight w:val="595"/>
        </w:trPr>
        <w:tc>
          <w:tcPr>
            <w:tcW w:w="2633" w:type="dxa"/>
            <w:gridSpan w:val="2"/>
            <w:tcBorders>
              <w:bottom w:val="single" w:sz="4" w:space="0" w:color="auto"/>
            </w:tcBorders>
          </w:tcPr>
          <w:p w14:paraId="0F003DF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Model pojazdu</w:t>
            </w:r>
          </w:p>
        </w:tc>
        <w:tc>
          <w:tcPr>
            <w:tcW w:w="6689" w:type="dxa"/>
            <w:gridSpan w:val="2"/>
            <w:tcBorders>
              <w:bottom w:val="single" w:sz="4" w:space="0" w:color="auto"/>
            </w:tcBorders>
          </w:tcPr>
          <w:p w14:paraId="1756C56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7FB3887" w14:textId="77777777" w:rsidTr="096F9D7B">
        <w:trPr>
          <w:trHeight w:val="280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12B70707" w14:textId="77777777" w:rsidR="00147147" w:rsidRPr="008942C0" w:rsidRDefault="00147147" w:rsidP="002F703A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29560E7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07B32ABB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3220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7F7AECDF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29DE15E8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4.</w:t>
            </w:r>
          </w:p>
        </w:tc>
      </w:tr>
      <w:tr w:rsidR="00147147" w:rsidRPr="008942C0" w14:paraId="224D44FB" w14:textId="77777777" w:rsidTr="096F9D7B">
        <w:trPr>
          <w:trHeight w:val="595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BB46551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9F98D6" w14:textId="77777777" w:rsidR="00147147" w:rsidRPr="008942C0" w:rsidRDefault="00147147" w:rsidP="002F703A">
            <w:pPr>
              <w:rPr>
                <w:rFonts w:ascii="Times New Roman" w:hAnsi="Times New Roman" w:cs="Times New Roman"/>
              </w:rPr>
            </w:pPr>
            <w:r w:rsidRPr="008942C0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FB71D5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Dane techniczne</w:t>
            </w:r>
          </w:p>
        </w:tc>
        <w:tc>
          <w:tcPr>
            <w:tcW w:w="322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EEE478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Opis wymagań stawianych przez Zamawiającego (dopuszczalne parametry techniczne)</w:t>
            </w:r>
          </w:p>
        </w:tc>
        <w:tc>
          <w:tcPr>
            <w:tcW w:w="3469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63B28EF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Czy wyposażenie jest zgodne z wymaganiami </w:t>
            </w:r>
          </w:p>
          <w:p w14:paraId="069E54AF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TAK / NIE</w:t>
            </w:r>
          </w:p>
          <w:p w14:paraId="03237AB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Opis deklarowanych elementów, parametrów i wyposażenia samochodu (równe lub lepsze od dopuszczalnych przez Zamawiającego)</w:t>
            </w:r>
          </w:p>
          <w:p w14:paraId="0327A0B7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47147" w:rsidRPr="008942C0" w14:paraId="231AECD0" w14:textId="77777777" w:rsidTr="096F9D7B">
        <w:trPr>
          <w:trHeight w:val="63"/>
        </w:trPr>
        <w:tc>
          <w:tcPr>
            <w:tcW w:w="9322" w:type="dxa"/>
            <w:gridSpan w:val="4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095C1A03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EA634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3FB8357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5AFBABD2" w14:textId="77777777" w:rsidR="00147147" w:rsidRPr="008942C0" w:rsidRDefault="00147147" w:rsidP="002F703A">
            <w:pPr>
              <w:tabs>
                <w:tab w:val="left" w:pos="3233"/>
                <w:tab w:val="left" w:pos="348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DANE OGÓLNE</w:t>
            </w:r>
          </w:p>
        </w:tc>
      </w:tr>
      <w:tr w:rsidR="00147147" w:rsidRPr="008942C0" w14:paraId="42234A00" w14:textId="77777777" w:rsidTr="096F9D7B">
        <w:tc>
          <w:tcPr>
            <w:tcW w:w="704" w:type="dxa"/>
          </w:tcPr>
          <w:p w14:paraId="62EA513B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23B403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Rok produkcji </w:t>
            </w:r>
          </w:p>
        </w:tc>
        <w:tc>
          <w:tcPr>
            <w:tcW w:w="3220" w:type="dxa"/>
          </w:tcPr>
          <w:p w14:paraId="461B5A84" w14:textId="2EBB8006" w:rsidR="00147147" w:rsidRPr="008942C0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nie wcześniej jak w 202</w:t>
            </w:r>
            <w:ins w:id="0" w:author="Zuzanna Jamrozik" w:date="2021-04-28T12:29:00Z">
              <w:r w:rsidR="00DE31DA">
                <w:rPr>
                  <w:rFonts w:ascii="Times New Roman" w:hAnsi="Times New Roman" w:cs="Times New Roman"/>
                  <w:sz w:val="20"/>
                  <w:szCs w:val="20"/>
                </w:rPr>
                <w:t>1</w:t>
              </w:r>
            </w:ins>
            <w:bookmarkStart w:id="1" w:name="_GoBack"/>
            <w:bookmarkEnd w:id="1"/>
            <w:del w:id="2" w:author="Zuzanna Jamrozik" w:date="2021-04-28T12:29:00Z">
              <w:r w:rsidRPr="096F9D7B" w:rsidDel="00DE31DA">
                <w:rPr>
                  <w:rFonts w:ascii="Times New Roman" w:hAnsi="Times New Roman" w:cs="Times New Roman"/>
                  <w:sz w:val="20"/>
                  <w:szCs w:val="20"/>
                </w:rPr>
                <w:delText>0</w:delText>
              </w:r>
            </w:del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  <w:p w14:paraId="226C60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2B76ED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60BBE56" w14:textId="77777777" w:rsidTr="096F9D7B">
        <w:trPr>
          <w:trHeight w:val="435"/>
        </w:trPr>
        <w:tc>
          <w:tcPr>
            <w:tcW w:w="704" w:type="dxa"/>
            <w:vMerge w:val="restart"/>
          </w:tcPr>
          <w:p w14:paraId="5EDAC86D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0A47E30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</w:p>
        </w:tc>
        <w:tc>
          <w:tcPr>
            <w:tcW w:w="3220" w:type="dxa"/>
          </w:tcPr>
          <w:p w14:paraId="02DE4151" w14:textId="77777777" w:rsidR="00CA16DE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Specjalistyczny samochód ciężarowy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brygadówka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/DO</w:t>
            </w:r>
            <w:r w:rsidR="002B12E5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 z zabudową izotermiczną</w:t>
            </w:r>
            <w:r w:rsidR="00CA16DE">
              <w:rPr>
                <w:rFonts w:ascii="Times New Roman" w:hAnsi="Times New Roman" w:cs="Times New Roman"/>
                <w:sz w:val="20"/>
                <w:szCs w:val="20"/>
              </w:rPr>
              <w:t xml:space="preserve"> o ładowności min 1,5 t ,  </w:t>
            </w:r>
          </w:p>
          <w:p w14:paraId="237C80DE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wpisem  w dowodzie rejestracyjnym</w:t>
            </w:r>
          </w:p>
        </w:tc>
        <w:tc>
          <w:tcPr>
            <w:tcW w:w="3469" w:type="dxa"/>
          </w:tcPr>
          <w:p w14:paraId="7A68803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CBFF7F1" w14:textId="77777777" w:rsidTr="096F9D7B">
        <w:trPr>
          <w:trHeight w:val="369"/>
        </w:trPr>
        <w:tc>
          <w:tcPr>
            <w:tcW w:w="704" w:type="dxa"/>
            <w:vMerge/>
          </w:tcPr>
          <w:p w14:paraId="5B91A290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7D16466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98B4D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4-drzwiowy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F5D7B1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047C79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35A6F99" w14:textId="77777777" w:rsidTr="096F9D7B">
        <w:tc>
          <w:tcPr>
            <w:tcW w:w="704" w:type="dxa"/>
          </w:tcPr>
          <w:p w14:paraId="7B97B276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5A657E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Kategoria prawa jazdy</w:t>
            </w:r>
          </w:p>
        </w:tc>
        <w:tc>
          <w:tcPr>
            <w:tcW w:w="3220" w:type="dxa"/>
          </w:tcPr>
          <w:p w14:paraId="5985DB5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3469" w:type="dxa"/>
          </w:tcPr>
          <w:p w14:paraId="7F3D07A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7F42045" w14:textId="77777777" w:rsidTr="096F9D7B">
        <w:trPr>
          <w:trHeight w:val="368"/>
        </w:trPr>
        <w:tc>
          <w:tcPr>
            <w:tcW w:w="704" w:type="dxa"/>
          </w:tcPr>
          <w:p w14:paraId="1F781EC5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E412B67" w14:textId="77777777" w:rsidR="00147147" w:rsidRPr="0099594C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594C">
              <w:rPr>
                <w:rFonts w:ascii="Times New Roman" w:hAnsi="Times New Roman" w:cs="Times New Roman"/>
                <w:sz w:val="20"/>
                <w:szCs w:val="20"/>
              </w:rPr>
              <w:t>Ilość miejsc</w:t>
            </w:r>
          </w:p>
        </w:tc>
        <w:tc>
          <w:tcPr>
            <w:tcW w:w="3220" w:type="dxa"/>
          </w:tcPr>
          <w:p w14:paraId="052B0555" w14:textId="77777777" w:rsidR="00147147" w:rsidRPr="0099594C" w:rsidRDefault="00196318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59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47147" w:rsidRPr="0099594C">
              <w:rPr>
                <w:rFonts w:ascii="Times New Roman" w:hAnsi="Times New Roman" w:cs="Times New Roman"/>
                <w:sz w:val="20"/>
                <w:szCs w:val="20"/>
              </w:rPr>
              <w:t xml:space="preserve"> osobowy</w:t>
            </w:r>
          </w:p>
        </w:tc>
        <w:tc>
          <w:tcPr>
            <w:tcW w:w="3469" w:type="dxa"/>
          </w:tcPr>
          <w:p w14:paraId="5E784B7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92A245F" w14:textId="77777777" w:rsidTr="096F9D7B">
        <w:tc>
          <w:tcPr>
            <w:tcW w:w="704" w:type="dxa"/>
          </w:tcPr>
          <w:p w14:paraId="7B86E38F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0D4E5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Kolor nadwozia</w:t>
            </w:r>
          </w:p>
        </w:tc>
        <w:tc>
          <w:tcPr>
            <w:tcW w:w="3220" w:type="dxa"/>
          </w:tcPr>
          <w:p w14:paraId="027ED9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ze standardo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 </w:t>
            </w:r>
            <w:r w:rsidR="00573361">
              <w:rPr>
                <w:rFonts w:ascii="Times New Roman" w:hAnsi="Times New Roman" w:cs="Times New Roman"/>
                <w:sz w:val="20"/>
                <w:szCs w:val="20"/>
              </w:rPr>
              <w:t>palety kolorów -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bór na etapie podpisywania umowy</w:t>
            </w:r>
          </w:p>
        </w:tc>
        <w:tc>
          <w:tcPr>
            <w:tcW w:w="3469" w:type="dxa"/>
          </w:tcPr>
          <w:p w14:paraId="577972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08CE8CE" w14:textId="77777777" w:rsidTr="096F9D7B">
        <w:tc>
          <w:tcPr>
            <w:tcW w:w="704" w:type="dxa"/>
          </w:tcPr>
          <w:p w14:paraId="10C244E1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7D922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Dopuszczalna masa całkowita pojazdu</w:t>
            </w:r>
          </w:p>
        </w:tc>
        <w:tc>
          <w:tcPr>
            <w:tcW w:w="3220" w:type="dxa"/>
          </w:tcPr>
          <w:p w14:paraId="3010ACD5" w14:textId="2420075B" w:rsidR="00147147" w:rsidRPr="008942C0" w:rsidRDefault="0064132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5000-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00 kg</w:t>
            </w:r>
          </w:p>
        </w:tc>
        <w:tc>
          <w:tcPr>
            <w:tcW w:w="3469" w:type="dxa"/>
          </w:tcPr>
          <w:p w14:paraId="0AC3472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CA601B6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8CBC73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SILNIK</w:t>
            </w:r>
          </w:p>
        </w:tc>
      </w:tr>
      <w:tr w:rsidR="00147147" w:rsidRPr="008942C0" w14:paraId="646DFA54" w14:textId="77777777" w:rsidTr="096F9D7B">
        <w:tc>
          <w:tcPr>
            <w:tcW w:w="704" w:type="dxa"/>
          </w:tcPr>
          <w:p w14:paraId="079C9709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D5AE7B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</w:p>
        </w:tc>
        <w:tc>
          <w:tcPr>
            <w:tcW w:w="3220" w:type="dxa"/>
          </w:tcPr>
          <w:p w14:paraId="43795C0F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sel, wysokoprężny turbodoładowany</w:t>
            </w:r>
          </w:p>
        </w:tc>
        <w:tc>
          <w:tcPr>
            <w:tcW w:w="3469" w:type="dxa"/>
          </w:tcPr>
          <w:p w14:paraId="21CD84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88FF353" w14:textId="77777777" w:rsidTr="096F9D7B">
        <w:tc>
          <w:tcPr>
            <w:tcW w:w="704" w:type="dxa"/>
          </w:tcPr>
          <w:p w14:paraId="6A295AA1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4F86C4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Pojemność </w:t>
            </w:r>
          </w:p>
        </w:tc>
        <w:tc>
          <w:tcPr>
            <w:tcW w:w="3220" w:type="dxa"/>
          </w:tcPr>
          <w:p w14:paraId="0039D9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2</w:t>
            </w:r>
            <w:r w:rsidR="0036467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00 cm3 </w:t>
            </w:r>
          </w:p>
          <w:p w14:paraId="4669211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A26AB8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07A83F5" w14:textId="77777777" w:rsidTr="096F9D7B">
        <w:tc>
          <w:tcPr>
            <w:tcW w:w="704" w:type="dxa"/>
          </w:tcPr>
          <w:p w14:paraId="55768C58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3FF2F9F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Moc silnika</w:t>
            </w:r>
          </w:p>
        </w:tc>
        <w:tc>
          <w:tcPr>
            <w:tcW w:w="3220" w:type="dxa"/>
          </w:tcPr>
          <w:p w14:paraId="676C4515" w14:textId="77777777" w:rsidR="00147147" w:rsidRPr="00D8777E" w:rsidRDefault="00364675" w:rsidP="002F703A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16</w:t>
            </w:r>
            <w:r w:rsidR="00147147" w:rsidRPr="00D8777E">
              <w:rPr>
                <w:rFonts w:ascii="Times New Roman" w:hAnsi="Times New Roman" w:cs="Times New Roman"/>
                <w:sz w:val="20"/>
                <w:szCs w:val="20"/>
              </w:rPr>
              <w:t>0 KM</w:t>
            </w:r>
          </w:p>
          <w:p w14:paraId="3FA313F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6E42B72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28CDA27" w14:textId="77777777" w:rsidTr="096F9D7B">
        <w:tc>
          <w:tcPr>
            <w:tcW w:w="704" w:type="dxa"/>
          </w:tcPr>
          <w:p w14:paraId="47250779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9C930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Norma emisji spalin</w:t>
            </w:r>
          </w:p>
        </w:tc>
        <w:tc>
          <w:tcPr>
            <w:tcW w:w="3220" w:type="dxa"/>
          </w:tcPr>
          <w:p w14:paraId="7BC09C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min. Euro 6</w:t>
            </w:r>
          </w:p>
          <w:p w14:paraId="27486B4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20492E9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AC172EB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6099E3B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UKŁAD NAPĘDOWY I ZAWIESZENIA</w:t>
            </w:r>
          </w:p>
        </w:tc>
      </w:tr>
      <w:tr w:rsidR="00147147" w:rsidRPr="008942C0" w14:paraId="58F715A3" w14:textId="77777777" w:rsidTr="096F9D7B">
        <w:tc>
          <w:tcPr>
            <w:tcW w:w="704" w:type="dxa"/>
          </w:tcPr>
          <w:p w14:paraId="3A6264E2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6BC4FED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Skrzynia biegów</w:t>
            </w:r>
          </w:p>
        </w:tc>
        <w:tc>
          <w:tcPr>
            <w:tcW w:w="3220" w:type="dxa"/>
          </w:tcPr>
          <w:p w14:paraId="7F70E4DA" w14:textId="3C97BD9B" w:rsidR="00147147" w:rsidRPr="008942C0" w:rsidRDefault="005C1F9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automatyczna</w:t>
            </w:r>
          </w:p>
          <w:p w14:paraId="290877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4D5CBC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E7C1838" w14:textId="77777777" w:rsidTr="096F9D7B">
        <w:tc>
          <w:tcPr>
            <w:tcW w:w="704" w:type="dxa"/>
          </w:tcPr>
          <w:p w14:paraId="1A05FC9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B7CF5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Ilość biegów</w:t>
            </w:r>
          </w:p>
        </w:tc>
        <w:tc>
          <w:tcPr>
            <w:tcW w:w="3220" w:type="dxa"/>
          </w:tcPr>
          <w:p w14:paraId="10996BE9" w14:textId="680AAF20" w:rsidR="00147147" w:rsidRPr="008942C0" w:rsidRDefault="009415F4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producenta</w:t>
            </w:r>
          </w:p>
          <w:p w14:paraId="68CD8B8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06DC71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0DEC733" w14:textId="77777777" w:rsidTr="096F9D7B">
        <w:tc>
          <w:tcPr>
            <w:tcW w:w="704" w:type="dxa"/>
          </w:tcPr>
          <w:p w14:paraId="79BA0C22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C49CFB" w14:textId="739DB626" w:rsidR="00147147" w:rsidRPr="008942C0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Zawieszenie</w:t>
            </w:r>
          </w:p>
          <w:p w14:paraId="717074DA" w14:textId="446AB9D3" w:rsidR="00147147" w:rsidRPr="008942C0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tylne</w:t>
            </w:r>
          </w:p>
        </w:tc>
        <w:tc>
          <w:tcPr>
            <w:tcW w:w="3220" w:type="dxa"/>
          </w:tcPr>
          <w:p w14:paraId="023FBCD2" w14:textId="5EF24B7B" w:rsidR="00147147" w:rsidRDefault="0064132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16515A">
              <w:rPr>
                <w:rFonts w:ascii="Times New Roman" w:hAnsi="Times New Roman" w:cs="Times New Roman"/>
                <w:sz w:val="20"/>
                <w:szCs w:val="20"/>
              </w:rPr>
              <w:t>neumatyczne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/lub zawieszenie z amortyzatorem, resorem i dodatkową poduszką pneumatyczną, </w:t>
            </w:r>
          </w:p>
          <w:p w14:paraId="623B6DDF" w14:textId="7BC6E8F3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CF2FCF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2370946" w14:textId="77777777" w:rsidTr="096F9D7B">
        <w:trPr>
          <w:trHeight w:val="255"/>
        </w:trPr>
        <w:tc>
          <w:tcPr>
            <w:tcW w:w="704" w:type="dxa"/>
            <w:vMerge w:val="restart"/>
          </w:tcPr>
          <w:p w14:paraId="6D8CCFF5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4E12E17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Układ kierowniczy</w:t>
            </w:r>
          </w:p>
        </w:tc>
        <w:tc>
          <w:tcPr>
            <w:tcW w:w="3220" w:type="dxa"/>
          </w:tcPr>
          <w:p w14:paraId="455F743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wspomaganie układu kierowniczego</w:t>
            </w:r>
          </w:p>
          <w:p w14:paraId="79F9EC0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03E062B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31CC370" w14:textId="77777777" w:rsidTr="096F9D7B">
        <w:trPr>
          <w:trHeight w:val="210"/>
        </w:trPr>
        <w:tc>
          <w:tcPr>
            <w:tcW w:w="704" w:type="dxa"/>
            <w:vMerge/>
          </w:tcPr>
          <w:p w14:paraId="246BAEA1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5217150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8F874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blokada kierownicy</w:t>
            </w:r>
          </w:p>
        </w:tc>
        <w:tc>
          <w:tcPr>
            <w:tcW w:w="3469" w:type="dxa"/>
          </w:tcPr>
          <w:p w14:paraId="4F44F2A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23810A5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218254F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00240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Kolumna kierownicy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540EC5E7" w14:textId="55CB1E8F" w:rsidR="0099594C" w:rsidRDefault="00D81B1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855A93">
              <w:rPr>
                <w:rFonts w:ascii="Times New Roman" w:hAnsi="Times New Roman" w:cs="Times New Roman"/>
                <w:sz w:val="20"/>
                <w:szCs w:val="20"/>
              </w:rPr>
              <w:t>egulowana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min. jednej płaszczyźnie</w:t>
            </w:r>
          </w:p>
          <w:p w14:paraId="2177304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4844A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C8EBC0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0BE34B3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NADWOZIE / PODWOZIE</w:t>
            </w:r>
          </w:p>
        </w:tc>
      </w:tr>
      <w:tr w:rsidR="00147147" w:rsidRPr="008942C0" w14:paraId="1A6C1444" w14:textId="77777777" w:rsidTr="096F9D7B">
        <w:trPr>
          <w:trHeight w:val="420"/>
        </w:trPr>
        <w:tc>
          <w:tcPr>
            <w:tcW w:w="704" w:type="dxa"/>
          </w:tcPr>
          <w:p w14:paraId="1C08E0C5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BA3AC0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Typ nadwozia</w:t>
            </w:r>
          </w:p>
        </w:tc>
        <w:tc>
          <w:tcPr>
            <w:tcW w:w="3220" w:type="dxa"/>
          </w:tcPr>
          <w:p w14:paraId="710A4BF2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rygadówka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/DOKA</w:t>
            </w:r>
          </w:p>
        </w:tc>
        <w:tc>
          <w:tcPr>
            <w:tcW w:w="3469" w:type="dxa"/>
          </w:tcPr>
          <w:p w14:paraId="33107BD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77DED02" w14:textId="77777777" w:rsidTr="096F9D7B">
        <w:tc>
          <w:tcPr>
            <w:tcW w:w="704" w:type="dxa"/>
          </w:tcPr>
          <w:p w14:paraId="3F5245C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24BAB4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Drzwi boczne przednie</w:t>
            </w:r>
          </w:p>
        </w:tc>
        <w:tc>
          <w:tcPr>
            <w:tcW w:w="3220" w:type="dxa"/>
          </w:tcPr>
          <w:p w14:paraId="3BF771C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skrzydłowe</w:t>
            </w:r>
          </w:p>
        </w:tc>
        <w:tc>
          <w:tcPr>
            <w:tcW w:w="3469" w:type="dxa"/>
          </w:tcPr>
          <w:p w14:paraId="1ED5B49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FB5C2EC" w14:textId="77777777" w:rsidTr="096F9D7B">
        <w:tc>
          <w:tcPr>
            <w:tcW w:w="704" w:type="dxa"/>
          </w:tcPr>
          <w:p w14:paraId="04FA2BA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C68D1C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Drzwi boczne tylne, </w:t>
            </w:r>
          </w:p>
        </w:tc>
        <w:tc>
          <w:tcPr>
            <w:tcW w:w="3220" w:type="dxa"/>
          </w:tcPr>
          <w:p w14:paraId="2C437BC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skrzydłowe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33F16B7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80" w:rsidRPr="008942C0" w14:paraId="20A60018" w14:textId="77777777" w:rsidTr="096F9D7B">
        <w:tc>
          <w:tcPr>
            <w:tcW w:w="704" w:type="dxa"/>
          </w:tcPr>
          <w:p w14:paraId="0B03C522" w14:textId="77777777" w:rsidR="00A24580" w:rsidRPr="008942C0" w:rsidRDefault="00A24580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2AAE6452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Spojler</w:t>
            </w:r>
          </w:p>
        </w:tc>
        <w:tc>
          <w:tcPr>
            <w:tcW w:w="3220" w:type="dxa"/>
          </w:tcPr>
          <w:p w14:paraId="7F4B75C0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Owiewka nad całą kabiną</w:t>
            </w:r>
          </w:p>
        </w:tc>
        <w:tc>
          <w:tcPr>
            <w:tcW w:w="3469" w:type="dxa"/>
          </w:tcPr>
          <w:p w14:paraId="0CF15066" w14:textId="77777777" w:rsidR="00A24580" w:rsidRPr="008942C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26A0C72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1B5E648C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4241D9CE" w14:textId="2C1C9D35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Filtr paliwa</w:t>
            </w:r>
          </w:p>
          <w:p w14:paraId="0CD4744A" w14:textId="0DCA4AFB" w:rsidR="00147147" w:rsidRDefault="00147147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4421CF" w14:textId="3C363BC7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Zbiornik paliwa 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F2F32DF" w14:textId="6755F931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podgrzewany</w:t>
            </w:r>
          </w:p>
          <w:p w14:paraId="704D7E21" w14:textId="27066CE3" w:rsidR="00147147" w:rsidRDefault="00147147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D1B899" w14:textId="24312903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min.90 litrów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FA39A7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C17CF9A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596C27E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5430B54" w14:textId="6C304636" w:rsidR="00147147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Fartuchy </w:t>
            </w:r>
            <w:proofErr w:type="spellStart"/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przeciwbłotne</w:t>
            </w:r>
            <w:proofErr w:type="spellEnd"/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18166385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przednie i tylne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2DF49C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641" w:rsidRPr="008942C0" w14:paraId="2CF7AB06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58840057" w14:textId="77777777" w:rsidR="009E2641" w:rsidRPr="008942C0" w:rsidRDefault="009E2641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B0DE8B0" w14:textId="77777777" w:rsidR="009E2641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czujniki parkowania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FA49509" w14:textId="2451C2D8" w:rsidR="009E2641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Przód + kamera cofania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27F63FBB" w14:textId="77777777" w:rsidR="009E2641" w:rsidRPr="008942C0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1B188FF" w14:textId="77777777" w:rsidTr="096F9D7B">
        <w:tc>
          <w:tcPr>
            <w:tcW w:w="932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468C099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BEZPIECZEŃSTWO</w:t>
            </w:r>
          </w:p>
        </w:tc>
      </w:tr>
      <w:tr w:rsidR="00147147" w:rsidRPr="008942C0" w14:paraId="29679966" w14:textId="77777777" w:rsidTr="096F9D7B">
        <w:trPr>
          <w:trHeight w:val="542"/>
        </w:trPr>
        <w:tc>
          <w:tcPr>
            <w:tcW w:w="704" w:type="dxa"/>
          </w:tcPr>
          <w:p w14:paraId="02E16932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9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C8D4C6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Poduszki powietrzne</w:t>
            </w:r>
          </w:p>
        </w:tc>
        <w:tc>
          <w:tcPr>
            <w:tcW w:w="3220" w:type="dxa"/>
          </w:tcPr>
          <w:p w14:paraId="73B7D4F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czołowe poduszki powietrzne dla kierowcy i pasażera</w:t>
            </w:r>
          </w:p>
        </w:tc>
        <w:tc>
          <w:tcPr>
            <w:tcW w:w="3469" w:type="dxa"/>
          </w:tcPr>
          <w:p w14:paraId="6E72139E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E3F30F4" w14:textId="77777777" w:rsidTr="096F9D7B">
        <w:tc>
          <w:tcPr>
            <w:tcW w:w="704" w:type="dxa"/>
            <w:vMerge w:val="restart"/>
          </w:tcPr>
          <w:p w14:paraId="0674A16B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436144A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Pasy bezpieczeństwa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593E97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3-punktowe wszystkich siedzeń z napinaczami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670BE3F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2EDD903" w14:textId="77777777" w:rsidTr="096F9D7B">
        <w:tc>
          <w:tcPr>
            <w:tcW w:w="704" w:type="dxa"/>
            <w:vMerge/>
          </w:tcPr>
          <w:p w14:paraId="5945F81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6C4ADF6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F6A090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czujnik kontroli zapięcia pasów bezpieczeństwa min. w I rzędzie (optyczny lub akustyczny) 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1E82C06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D11D55D" w14:textId="77777777" w:rsidTr="096F9D7B">
        <w:tc>
          <w:tcPr>
            <w:tcW w:w="704" w:type="dxa"/>
          </w:tcPr>
          <w:p w14:paraId="29AB4B9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2B7FB1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System wspomagający bezpieczeństwo jazdy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5CC1C1D2" w14:textId="77777777" w:rsidR="00147147" w:rsidRPr="008942C0" w:rsidRDefault="00855A93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ABS + ASR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0356FE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2E9BD11" w14:textId="77777777" w:rsidTr="096F9D7B"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</w:tcPr>
          <w:p w14:paraId="60334DB0" w14:textId="77777777" w:rsidR="00147147" w:rsidRPr="008452E6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147147" w:rsidRPr="008452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2B385159" w14:textId="77777777" w:rsidR="00147147" w:rsidRPr="008452E6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A959934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przeciwnajazdowa</w:t>
            </w:r>
            <w:proofErr w:type="spellEnd"/>
          </w:p>
          <w:p w14:paraId="4823198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5968438" w14:textId="77777777" w:rsidR="00147147" w:rsidRPr="0089052E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Tylna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A5B12B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0B9191A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2C06ECD9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ZAKRES WYPOSAŻENIA</w:t>
            </w:r>
          </w:p>
        </w:tc>
      </w:tr>
      <w:tr w:rsidR="00147147" w:rsidRPr="008942C0" w14:paraId="4B22D0D7" w14:textId="77777777" w:rsidTr="096F9D7B">
        <w:trPr>
          <w:trHeight w:val="578"/>
        </w:trPr>
        <w:tc>
          <w:tcPr>
            <w:tcW w:w="704" w:type="dxa"/>
            <w:vMerge w:val="restart"/>
          </w:tcPr>
          <w:p w14:paraId="7804ACDE" w14:textId="77777777" w:rsidR="00147147" w:rsidRPr="008942C0" w:rsidRDefault="009E2641" w:rsidP="002F703A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6668CA37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 rząd siedzeń, strefa kierowcy</w:t>
            </w:r>
          </w:p>
          <w:p w14:paraId="5D228C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1531897" w14:textId="6FACA2A5" w:rsidR="00147147" w:rsidRDefault="096F9D7B" w:rsidP="096F9D7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2 siedzenia z zagłówkami  </w:t>
            </w:r>
          </w:p>
          <w:p w14:paraId="117C9E60" w14:textId="4CE88D66" w:rsidR="00147147" w:rsidRDefault="096F9D7B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układ 1 + 1</w:t>
            </w:r>
          </w:p>
          <w:p w14:paraId="74D47933" w14:textId="10856CD5" w:rsidR="00147147" w:rsidRDefault="096F9D7B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63A9FCD" w14:textId="69ACD4A2" w:rsidR="005E16CA" w:rsidRPr="008942C0" w:rsidRDefault="005E16CA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6211422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DE13714" w14:textId="77777777" w:rsidTr="096F9D7B">
        <w:trPr>
          <w:trHeight w:val="900"/>
        </w:trPr>
        <w:tc>
          <w:tcPr>
            <w:tcW w:w="704" w:type="dxa"/>
            <w:vMerge/>
          </w:tcPr>
          <w:p w14:paraId="11B2B4AE" w14:textId="77777777" w:rsidR="00147147" w:rsidRPr="008942C0" w:rsidRDefault="00147147" w:rsidP="0014714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FCA3242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F6C68C" w14:textId="2FE2CB04" w:rsidR="00147147" w:rsidRPr="008942C0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Fotel kierowcy i pasażera z pełną regulacją: </w:t>
            </w:r>
          </w:p>
          <w:p w14:paraId="482BC805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odchylenia,</w:t>
            </w:r>
          </w:p>
          <w:p w14:paraId="52A5358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wysokości, </w:t>
            </w:r>
          </w:p>
          <w:p w14:paraId="2702F0A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podparcia odcinka lędźwiowego,</w:t>
            </w:r>
          </w:p>
          <w:p w14:paraId="36D71F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podłokietnikiem</w:t>
            </w:r>
          </w:p>
        </w:tc>
        <w:tc>
          <w:tcPr>
            <w:tcW w:w="3469" w:type="dxa"/>
          </w:tcPr>
          <w:p w14:paraId="75E0030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D65A0A8" w14:textId="77777777" w:rsidTr="096F9D7B">
        <w:trPr>
          <w:trHeight w:val="425"/>
        </w:trPr>
        <w:tc>
          <w:tcPr>
            <w:tcW w:w="704" w:type="dxa"/>
          </w:tcPr>
          <w:p w14:paraId="340AC6C5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C78388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II 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rząd siedzeń</w:t>
            </w:r>
          </w:p>
        </w:tc>
        <w:tc>
          <w:tcPr>
            <w:tcW w:w="3220" w:type="dxa"/>
          </w:tcPr>
          <w:p w14:paraId="4B1C6489" w14:textId="77777777" w:rsidR="00147147" w:rsidRPr="008942C0" w:rsidRDefault="00364675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osobowa kanapa z zagłówkami</w:t>
            </w:r>
          </w:p>
          <w:p w14:paraId="1B49B40A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758C960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80" w:rsidRPr="008942C0" w14:paraId="77BE07D1" w14:textId="77777777" w:rsidTr="096F9D7B">
        <w:tc>
          <w:tcPr>
            <w:tcW w:w="704" w:type="dxa"/>
          </w:tcPr>
          <w:p w14:paraId="2ED11364" w14:textId="77777777" w:rsidR="00A2458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29)</w:t>
            </w:r>
          </w:p>
        </w:tc>
        <w:tc>
          <w:tcPr>
            <w:tcW w:w="1929" w:type="dxa"/>
          </w:tcPr>
          <w:p w14:paraId="25E1AC4F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Półka pod sufitem</w:t>
            </w:r>
          </w:p>
        </w:tc>
        <w:tc>
          <w:tcPr>
            <w:tcW w:w="3220" w:type="dxa"/>
          </w:tcPr>
          <w:p w14:paraId="5D9C2964" w14:textId="77777777" w:rsidR="00A24580" w:rsidRDefault="00A24580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3469" w:type="dxa"/>
          </w:tcPr>
          <w:p w14:paraId="4AECC13C" w14:textId="77777777" w:rsidR="00A24580" w:rsidRPr="008942C0" w:rsidRDefault="00A24580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47147" w:rsidRPr="008942C0" w14:paraId="4E84AC5C" w14:textId="77777777" w:rsidTr="096F9D7B">
        <w:tc>
          <w:tcPr>
            <w:tcW w:w="704" w:type="dxa"/>
          </w:tcPr>
          <w:p w14:paraId="503EC1C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29CDC0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Szyby boczne przednich drzwi skrzydłowych</w:t>
            </w:r>
          </w:p>
        </w:tc>
        <w:tc>
          <w:tcPr>
            <w:tcW w:w="3220" w:type="dxa"/>
          </w:tcPr>
          <w:p w14:paraId="26B14E6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sterowane (otwierane) elektrycznie</w:t>
            </w:r>
          </w:p>
        </w:tc>
        <w:tc>
          <w:tcPr>
            <w:tcW w:w="3469" w:type="dxa"/>
          </w:tcPr>
          <w:p w14:paraId="7B1ACF0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86C0215" w14:textId="77777777" w:rsidTr="096F9D7B">
        <w:tc>
          <w:tcPr>
            <w:tcW w:w="704" w:type="dxa"/>
          </w:tcPr>
          <w:p w14:paraId="52D53271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7FCFD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Szyby boczne tylnych drzwi skrzydłowych</w:t>
            </w:r>
          </w:p>
        </w:tc>
        <w:tc>
          <w:tcPr>
            <w:tcW w:w="3220" w:type="dxa"/>
          </w:tcPr>
          <w:p w14:paraId="1FA573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przyciemnienie, </w:t>
            </w:r>
          </w:p>
          <w:p w14:paraId="294C63D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z częścią przesuwaną lub uchylaną po obu stronach</w:t>
            </w:r>
          </w:p>
        </w:tc>
        <w:tc>
          <w:tcPr>
            <w:tcW w:w="3469" w:type="dxa"/>
          </w:tcPr>
          <w:p w14:paraId="729E27D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81C66A0" w14:textId="77777777" w:rsidTr="096F9D7B">
        <w:tc>
          <w:tcPr>
            <w:tcW w:w="704" w:type="dxa"/>
          </w:tcPr>
          <w:p w14:paraId="2298AD7B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64416F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Światła przeciwmgielne</w:t>
            </w:r>
          </w:p>
        </w:tc>
        <w:tc>
          <w:tcPr>
            <w:tcW w:w="3220" w:type="dxa"/>
          </w:tcPr>
          <w:p w14:paraId="0D3195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halogeny przednie</w:t>
            </w:r>
          </w:p>
        </w:tc>
        <w:tc>
          <w:tcPr>
            <w:tcW w:w="3469" w:type="dxa"/>
          </w:tcPr>
          <w:p w14:paraId="42447A8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1985835" w14:textId="77777777" w:rsidTr="096F9D7B">
        <w:tc>
          <w:tcPr>
            <w:tcW w:w="704" w:type="dxa"/>
          </w:tcPr>
          <w:p w14:paraId="5499F811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1CE8C4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Światła do jazdy dziennej</w:t>
            </w:r>
            <w:r w:rsidR="00A24580">
              <w:rPr>
                <w:rFonts w:ascii="Times New Roman" w:hAnsi="Times New Roman" w:cs="Times New Roman"/>
                <w:sz w:val="20"/>
                <w:szCs w:val="20"/>
              </w:rPr>
              <w:t xml:space="preserve"> LED</w:t>
            </w:r>
          </w:p>
        </w:tc>
        <w:tc>
          <w:tcPr>
            <w:tcW w:w="3220" w:type="dxa"/>
          </w:tcPr>
          <w:p w14:paraId="5BE7588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automatycznie włączane</w:t>
            </w:r>
            <w:r w:rsidR="00A245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553D093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911FEF6" w14:textId="77777777" w:rsidTr="096F9D7B">
        <w:trPr>
          <w:trHeight w:val="435"/>
        </w:trPr>
        <w:tc>
          <w:tcPr>
            <w:tcW w:w="704" w:type="dxa"/>
            <w:vMerge w:val="restart"/>
          </w:tcPr>
          <w:p w14:paraId="6C7CA412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04AF36E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Lusterka boczne zewnętrzne</w:t>
            </w:r>
          </w:p>
        </w:tc>
        <w:tc>
          <w:tcPr>
            <w:tcW w:w="3220" w:type="dxa"/>
          </w:tcPr>
          <w:p w14:paraId="50DB33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elektrycznie sterowane,</w:t>
            </w:r>
          </w:p>
          <w:p w14:paraId="04661721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elektrycznie podgrzewane</w:t>
            </w:r>
          </w:p>
        </w:tc>
        <w:tc>
          <w:tcPr>
            <w:tcW w:w="3469" w:type="dxa"/>
          </w:tcPr>
          <w:p w14:paraId="5B91F28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2352723" w14:textId="77777777" w:rsidTr="096F9D7B">
        <w:trPr>
          <w:trHeight w:val="587"/>
        </w:trPr>
        <w:tc>
          <w:tcPr>
            <w:tcW w:w="704" w:type="dxa"/>
            <w:vMerge/>
          </w:tcPr>
          <w:p w14:paraId="126ED5A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106F03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23A163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lusterko </w:t>
            </w:r>
            <w:r w:rsidR="00061E1D">
              <w:rPr>
                <w:rFonts w:ascii="Times New Roman" w:hAnsi="Times New Roman" w:cs="Times New Roman"/>
                <w:sz w:val="20"/>
                <w:szCs w:val="20"/>
              </w:rPr>
              <w:t xml:space="preserve">lewe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prawe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o poszerzonym polu widzenia</w:t>
            </w:r>
          </w:p>
        </w:tc>
        <w:tc>
          <w:tcPr>
            <w:tcW w:w="3469" w:type="dxa"/>
          </w:tcPr>
          <w:p w14:paraId="49732A9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558B48A" w14:textId="77777777" w:rsidTr="096F9D7B">
        <w:tc>
          <w:tcPr>
            <w:tcW w:w="704" w:type="dxa"/>
          </w:tcPr>
          <w:p w14:paraId="2C2B4C79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42180D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Opony zimowe</w:t>
            </w:r>
          </w:p>
        </w:tc>
        <w:tc>
          <w:tcPr>
            <w:tcW w:w="3220" w:type="dxa"/>
          </w:tcPr>
          <w:p w14:paraId="6459A65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opon zimowych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na felgach stalowych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, zgodne z zaleceniami przez producenta pojazdu</w:t>
            </w:r>
          </w:p>
        </w:tc>
        <w:tc>
          <w:tcPr>
            <w:tcW w:w="3469" w:type="dxa"/>
          </w:tcPr>
          <w:p w14:paraId="5E4FC58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A20AD96" w14:textId="77777777" w:rsidTr="096F9D7B">
        <w:tc>
          <w:tcPr>
            <w:tcW w:w="704" w:type="dxa"/>
          </w:tcPr>
          <w:p w14:paraId="2712E155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A5B537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Opony letnie</w:t>
            </w:r>
          </w:p>
        </w:tc>
        <w:tc>
          <w:tcPr>
            <w:tcW w:w="3220" w:type="dxa"/>
          </w:tcPr>
          <w:p w14:paraId="3C9EEB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opon letnich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na felgach stalowych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, zgodne z zaleceniami przez producenta pojazdu</w:t>
            </w:r>
            <w:r w:rsidR="005E16CA">
              <w:rPr>
                <w:rFonts w:ascii="Times New Roman" w:hAnsi="Times New Roman" w:cs="Times New Roman"/>
                <w:sz w:val="20"/>
                <w:szCs w:val="20"/>
              </w:rPr>
              <w:t>, kołpaki</w:t>
            </w:r>
          </w:p>
        </w:tc>
        <w:tc>
          <w:tcPr>
            <w:tcW w:w="3469" w:type="dxa"/>
          </w:tcPr>
          <w:p w14:paraId="37CCE2A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FEF9C0" w14:textId="77777777" w:rsidTr="096F9D7B">
        <w:tc>
          <w:tcPr>
            <w:tcW w:w="704" w:type="dxa"/>
          </w:tcPr>
          <w:p w14:paraId="62B029C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B40CDA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Klimatyzacja</w:t>
            </w:r>
          </w:p>
        </w:tc>
        <w:tc>
          <w:tcPr>
            <w:tcW w:w="3220" w:type="dxa"/>
          </w:tcPr>
          <w:p w14:paraId="201D74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min. manualna </w:t>
            </w:r>
          </w:p>
        </w:tc>
        <w:tc>
          <w:tcPr>
            <w:tcW w:w="3469" w:type="dxa"/>
          </w:tcPr>
          <w:p w14:paraId="2514CCB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31B64D6" w14:textId="77777777" w:rsidTr="096F9D7B">
        <w:trPr>
          <w:trHeight w:val="318"/>
        </w:trPr>
        <w:tc>
          <w:tcPr>
            <w:tcW w:w="704" w:type="dxa"/>
          </w:tcPr>
          <w:p w14:paraId="35C0101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24363E4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Ogrzewanie</w:t>
            </w:r>
          </w:p>
        </w:tc>
        <w:tc>
          <w:tcPr>
            <w:tcW w:w="3220" w:type="dxa"/>
          </w:tcPr>
          <w:p w14:paraId="500060F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niezależne ogrzewanie postojowe kabiny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typu </w:t>
            </w:r>
            <w:proofErr w:type="spellStart"/>
            <w:r w:rsidR="007C5895">
              <w:rPr>
                <w:rFonts w:ascii="Times New Roman" w:hAnsi="Times New Roman" w:cs="Times New Roman"/>
                <w:sz w:val="20"/>
                <w:szCs w:val="20"/>
              </w:rPr>
              <w:t>Webasto</w:t>
            </w:r>
            <w:proofErr w:type="spellEnd"/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3995CE6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45B1DF6" w14:textId="77777777" w:rsidTr="096F9D7B">
        <w:trPr>
          <w:trHeight w:val="245"/>
        </w:trPr>
        <w:tc>
          <w:tcPr>
            <w:tcW w:w="704" w:type="dxa"/>
            <w:vMerge w:val="restart"/>
          </w:tcPr>
          <w:p w14:paraId="0CF83A6A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29E5B1B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Centralny zamek</w:t>
            </w:r>
          </w:p>
        </w:tc>
        <w:tc>
          <w:tcPr>
            <w:tcW w:w="3220" w:type="dxa"/>
          </w:tcPr>
          <w:p w14:paraId="6BDFEF6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zdalnie sterowany</w:t>
            </w:r>
          </w:p>
        </w:tc>
        <w:tc>
          <w:tcPr>
            <w:tcW w:w="3469" w:type="dxa"/>
          </w:tcPr>
          <w:p w14:paraId="08F0438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F64FE9C" w14:textId="77777777" w:rsidTr="096F9D7B">
        <w:trPr>
          <w:trHeight w:val="660"/>
        </w:trPr>
        <w:tc>
          <w:tcPr>
            <w:tcW w:w="704" w:type="dxa"/>
            <w:vMerge/>
          </w:tcPr>
          <w:p w14:paraId="3699154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29D1ED0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757F14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elektroniczne zabezpieczenie przed niepowołanym uruchomieniem pojazdu (immobiliser)</w:t>
            </w:r>
          </w:p>
        </w:tc>
        <w:tc>
          <w:tcPr>
            <w:tcW w:w="3469" w:type="dxa"/>
          </w:tcPr>
          <w:p w14:paraId="2734607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33FF93D" w14:textId="77777777" w:rsidTr="096F9D7B">
        <w:trPr>
          <w:trHeight w:val="465"/>
        </w:trPr>
        <w:tc>
          <w:tcPr>
            <w:tcW w:w="704" w:type="dxa"/>
            <w:vMerge/>
          </w:tcPr>
          <w:p w14:paraId="0088708E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D52AED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3809100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alarm sterowany z oryginalnego kluczyka</w:t>
            </w:r>
          </w:p>
        </w:tc>
        <w:tc>
          <w:tcPr>
            <w:tcW w:w="3469" w:type="dxa"/>
          </w:tcPr>
          <w:p w14:paraId="4EB8667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B37148B" w14:textId="77777777" w:rsidTr="096F9D7B">
        <w:trPr>
          <w:trHeight w:val="435"/>
        </w:trPr>
        <w:tc>
          <w:tcPr>
            <w:tcW w:w="704" w:type="dxa"/>
            <w:vMerge/>
          </w:tcPr>
          <w:p w14:paraId="1849655D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52C2703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08578FC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dwa kluczyki z centralnym zamkiem</w:t>
            </w:r>
          </w:p>
        </w:tc>
        <w:tc>
          <w:tcPr>
            <w:tcW w:w="3469" w:type="dxa"/>
          </w:tcPr>
          <w:p w14:paraId="223375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39C9472" w14:textId="77777777" w:rsidTr="096F9D7B">
        <w:tc>
          <w:tcPr>
            <w:tcW w:w="704" w:type="dxa"/>
          </w:tcPr>
          <w:p w14:paraId="7B1BDB0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6AEA7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Komputer pokładowy</w:t>
            </w:r>
          </w:p>
        </w:tc>
        <w:tc>
          <w:tcPr>
            <w:tcW w:w="3220" w:type="dxa"/>
          </w:tcPr>
          <w:p w14:paraId="254EAC7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wyposażony min. w funkcję wskazania:</w:t>
            </w:r>
          </w:p>
          <w:p w14:paraId="563B98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temperatury zewnętrznej,</w:t>
            </w:r>
          </w:p>
          <w:p w14:paraId="474966E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spalania chwilowego i średniego,</w:t>
            </w:r>
          </w:p>
          <w:p w14:paraId="65FDE8C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ilości przebytych kilometrów, </w:t>
            </w:r>
          </w:p>
          <w:p w14:paraId="58D94A2E" w14:textId="77777777" w:rsidR="00147147" w:rsidRPr="008942C0" w:rsidRDefault="00061E1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 prędkość</w:t>
            </w:r>
          </w:p>
        </w:tc>
        <w:tc>
          <w:tcPr>
            <w:tcW w:w="3469" w:type="dxa"/>
          </w:tcPr>
          <w:p w14:paraId="22FF9FA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5AA3930" w14:textId="77777777" w:rsidTr="096F9D7B">
        <w:tc>
          <w:tcPr>
            <w:tcW w:w="704" w:type="dxa"/>
          </w:tcPr>
          <w:p w14:paraId="68F7BDE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33CC3E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Tempomat </w:t>
            </w:r>
          </w:p>
        </w:tc>
        <w:tc>
          <w:tcPr>
            <w:tcW w:w="3220" w:type="dxa"/>
          </w:tcPr>
          <w:p w14:paraId="4D350462" w14:textId="77777777" w:rsidR="00147147" w:rsidRDefault="00061E1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05F600A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9845B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DF0F231" w14:textId="77777777" w:rsidTr="096F9D7B">
        <w:tc>
          <w:tcPr>
            <w:tcW w:w="704" w:type="dxa"/>
          </w:tcPr>
          <w:p w14:paraId="1E60EBF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7490A3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Radio</w:t>
            </w:r>
          </w:p>
        </w:tc>
        <w:tc>
          <w:tcPr>
            <w:tcW w:w="3220" w:type="dxa"/>
          </w:tcPr>
          <w:p w14:paraId="1819D59F" w14:textId="0907A968" w:rsidR="00147147" w:rsidRPr="008942C0" w:rsidRDefault="0099594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kolorowym wyświetlaczem </w:t>
            </w:r>
            <w:r w:rsidR="00676E12">
              <w:rPr>
                <w:rFonts w:ascii="Times New Roman" w:hAnsi="Times New Roman" w:cs="Times New Roman"/>
                <w:sz w:val="20"/>
                <w:szCs w:val="20"/>
              </w:rPr>
              <w:t xml:space="preserve">z nawigacją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języku polskim</w:t>
            </w:r>
            <w:r w:rsidR="096F9D7B" w:rsidRPr="096F9D7B">
              <w:rPr>
                <w:rFonts w:ascii="Times New Roman" w:hAnsi="Times New Roman" w:cs="Times New Roman"/>
                <w:sz w:val="20"/>
                <w:szCs w:val="20"/>
              </w:rPr>
              <w:t>, technologia bezprzewodowej komunikacji krótkiego zasięgu, złącze USB, głośniki, antena radiowa</w:t>
            </w:r>
          </w:p>
        </w:tc>
        <w:tc>
          <w:tcPr>
            <w:tcW w:w="3469" w:type="dxa"/>
          </w:tcPr>
          <w:p w14:paraId="3224EE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1A4D87E" w14:textId="77777777" w:rsidTr="096F9D7B">
        <w:tc>
          <w:tcPr>
            <w:tcW w:w="704" w:type="dxa"/>
          </w:tcPr>
          <w:p w14:paraId="2F8827EE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5709F0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Koło zapasowe</w:t>
            </w:r>
          </w:p>
        </w:tc>
        <w:tc>
          <w:tcPr>
            <w:tcW w:w="3220" w:type="dxa"/>
          </w:tcPr>
          <w:p w14:paraId="1C922AB6" w14:textId="77777777" w:rsidR="00147147" w:rsidRPr="007C5895" w:rsidRDefault="00061E1D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pełnowymiarowe </w:t>
            </w:r>
          </w:p>
          <w:p w14:paraId="2E7D470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71BD41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FFB31FB" w14:textId="77777777" w:rsidTr="096F9D7B">
        <w:trPr>
          <w:trHeight w:val="114"/>
        </w:trPr>
        <w:tc>
          <w:tcPr>
            <w:tcW w:w="704" w:type="dxa"/>
            <w:vMerge w:val="restart"/>
          </w:tcPr>
          <w:p w14:paraId="4C121497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6CACD5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Tachograf </w:t>
            </w:r>
          </w:p>
        </w:tc>
        <w:tc>
          <w:tcPr>
            <w:tcW w:w="3220" w:type="dxa"/>
          </w:tcPr>
          <w:p w14:paraId="3D7DBD6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3469" w:type="dxa"/>
          </w:tcPr>
          <w:p w14:paraId="1BD831C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1C5D3AD" w14:textId="77777777" w:rsidTr="096F9D7B">
        <w:trPr>
          <w:trHeight w:val="114"/>
        </w:trPr>
        <w:tc>
          <w:tcPr>
            <w:tcW w:w="704" w:type="dxa"/>
            <w:vMerge/>
          </w:tcPr>
          <w:p w14:paraId="72B93FF9" w14:textId="77777777" w:rsidR="00147147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7D832D6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C230D7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cyfrowy</w:t>
            </w:r>
          </w:p>
        </w:tc>
        <w:tc>
          <w:tcPr>
            <w:tcW w:w="3469" w:type="dxa"/>
          </w:tcPr>
          <w:p w14:paraId="77C954C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E6ECDBD" w14:textId="77777777" w:rsidTr="096F9D7B">
        <w:trPr>
          <w:trHeight w:val="114"/>
        </w:trPr>
        <w:tc>
          <w:tcPr>
            <w:tcW w:w="704" w:type="dxa"/>
            <w:vMerge/>
          </w:tcPr>
          <w:p w14:paraId="1D5639B0" w14:textId="77777777" w:rsidR="00147147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FEFE45E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0118A2F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dwóch kierowców</w:t>
            </w:r>
          </w:p>
        </w:tc>
        <w:tc>
          <w:tcPr>
            <w:tcW w:w="3469" w:type="dxa"/>
          </w:tcPr>
          <w:p w14:paraId="292FEB9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B86C94E" w14:textId="77777777" w:rsidTr="096F9D7B">
        <w:trPr>
          <w:trHeight w:val="645"/>
        </w:trPr>
        <w:tc>
          <w:tcPr>
            <w:tcW w:w="704" w:type="dxa"/>
            <w:vMerge w:val="restart"/>
          </w:tcPr>
          <w:p w14:paraId="6BD7999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492D55A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Tapicerka / podsufitka / obicie ścian</w:t>
            </w:r>
          </w:p>
        </w:tc>
        <w:tc>
          <w:tcPr>
            <w:tcW w:w="3220" w:type="dxa"/>
          </w:tcPr>
          <w:p w14:paraId="6B3C6EB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tapicerka wewnętrzna foteli materiałowa, </w:t>
            </w:r>
            <w:r w:rsidRPr="0089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preferowany ciemny kolor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(kolor do uzgodnienia),</w:t>
            </w:r>
          </w:p>
        </w:tc>
        <w:tc>
          <w:tcPr>
            <w:tcW w:w="3469" w:type="dxa"/>
          </w:tcPr>
          <w:p w14:paraId="08713E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4CB718C" w14:textId="77777777" w:rsidTr="096F9D7B">
        <w:trPr>
          <w:trHeight w:val="260"/>
        </w:trPr>
        <w:tc>
          <w:tcPr>
            <w:tcW w:w="704" w:type="dxa"/>
            <w:vMerge/>
          </w:tcPr>
          <w:p w14:paraId="7CE5A7AC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15E78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7050324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podsufitka</w:t>
            </w:r>
          </w:p>
        </w:tc>
        <w:tc>
          <w:tcPr>
            <w:tcW w:w="3469" w:type="dxa"/>
          </w:tcPr>
          <w:p w14:paraId="4FA5556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F3F2370" w14:textId="77777777" w:rsidTr="096F9D7B">
        <w:trPr>
          <w:trHeight w:val="219"/>
        </w:trPr>
        <w:tc>
          <w:tcPr>
            <w:tcW w:w="704" w:type="dxa"/>
            <w:vMerge/>
          </w:tcPr>
          <w:p w14:paraId="5BCFC2C0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C6F371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61A21492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obicie ścian od wewnątrz min. PCV </w:t>
            </w:r>
          </w:p>
        </w:tc>
        <w:tc>
          <w:tcPr>
            <w:tcW w:w="3469" w:type="dxa"/>
          </w:tcPr>
          <w:p w14:paraId="21FC185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AF9F0E2" w14:textId="77777777" w:rsidTr="096F9D7B">
        <w:tc>
          <w:tcPr>
            <w:tcW w:w="704" w:type="dxa"/>
          </w:tcPr>
          <w:p w14:paraId="143F6B5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00682E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Dywaniki podłogowe</w:t>
            </w:r>
          </w:p>
        </w:tc>
        <w:tc>
          <w:tcPr>
            <w:tcW w:w="3220" w:type="dxa"/>
          </w:tcPr>
          <w:p w14:paraId="74D9F4D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dywaników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odłogowych, gumowych dla całej kabiny</w:t>
            </w:r>
          </w:p>
        </w:tc>
        <w:tc>
          <w:tcPr>
            <w:tcW w:w="3469" w:type="dxa"/>
          </w:tcPr>
          <w:p w14:paraId="689303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0532B4" w14:textId="77777777" w:rsidTr="096F9D7B">
        <w:trPr>
          <w:trHeight w:val="240"/>
        </w:trPr>
        <w:tc>
          <w:tcPr>
            <w:tcW w:w="704" w:type="dxa"/>
          </w:tcPr>
          <w:p w14:paraId="119AEE7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FBAEF1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Gniazdo zasilania</w:t>
            </w:r>
          </w:p>
        </w:tc>
        <w:tc>
          <w:tcPr>
            <w:tcW w:w="3220" w:type="dxa"/>
          </w:tcPr>
          <w:p w14:paraId="4174525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</w:t>
            </w:r>
            <w:r w:rsidR="00890B16">
              <w:rPr>
                <w:rFonts w:ascii="Times New Roman" w:hAnsi="Times New Roman" w:cs="Times New Roman"/>
                <w:sz w:val="20"/>
                <w:szCs w:val="20"/>
              </w:rPr>
              <w:t xml:space="preserve"> 1 szt. 12V w przestrzeni kierowcy , 1 szt. w przestrzeni pasażerskiej</w:t>
            </w:r>
          </w:p>
        </w:tc>
        <w:tc>
          <w:tcPr>
            <w:tcW w:w="3469" w:type="dxa"/>
          </w:tcPr>
          <w:p w14:paraId="268720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C29769E" w14:textId="77777777" w:rsidTr="096F9D7B">
        <w:trPr>
          <w:trHeight w:val="225"/>
        </w:trPr>
        <w:tc>
          <w:tcPr>
            <w:tcW w:w="704" w:type="dxa"/>
          </w:tcPr>
          <w:p w14:paraId="4776EA7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80EF270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Oświetlenie wewnętrzne kabiny</w:t>
            </w:r>
          </w:p>
        </w:tc>
        <w:tc>
          <w:tcPr>
            <w:tcW w:w="3220" w:type="dxa"/>
          </w:tcPr>
          <w:p w14:paraId="30778689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Lampki </w:t>
            </w:r>
            <w:r w:rsidR="00FF69F9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  <w:tc>
          <w:tcPr>
            <w:tcW w:w="3469" w:type="dxa"/>
          </w:tcPr>
          <w:p w14:paraId="7470F30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C572B01" w14:textId="77777777" w:rsidTr="096F9D7B">
        <w:tc>
          <w:tcPr>
            <w:tcW w:w="704" w:type="dxa"/>
          </w:tcPr>
          <w:p w14:paraId="4DB8621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597EC4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Apteczka</w:t>
            </w:r>
          </w:p>
        </w:tc>
        <w:tc>
          <w:tcPr>
            <w:tcW w:w="3220" w:type="dxa"/>
          </w:tcPr>
          <w:p w14:paraId="204FB35D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2CA0B54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7936F7F" w14:textId="77777777" w:rsidTr="096F9D7B">
        <w:tc>
          <w:tcPr>
            <w:tcW w:w="704" w:type="dxa"/>
          </w:tcPr>
          <w:p w14:paraId="27198069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85FF4B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Gaśnica</w:t>
            </w:r>
          </w:p>
        </w:tc>
        <w:tc>
          <w:tcPr>
            <w:tcW w:w="3220" w:type="dxa"/>
          </w:tcPr>
          <w:p w14:paraId="343BEFA4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7A65344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BB40DA3" w14:textId="77777777" w:rsidTr="096F9D7B">
        <w:tc>
          <w:tcPr>
            <w:tcW w:w="704" w:type="dxa"/>
          </w:tcPr>
          <w:p w14:paraId="0E291D9A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A6154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Trójkąt ostrzegawczy</w:t>
            </w:r>
          </w:p>
        </w:tc>
        <w:tc>
          <w:tcPr>
            <w:tcW w:w="3220" w:type="dxa"/>
          </w:tcPr>
          <w:p w14:paraId="6300A946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2B6AD53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C82A9A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FFB29AA" w14:textId="77777777" w:rsidTr="096F9D7B">
        <w:tc>
          <w:tcPr>
            <w:tcW w:w="704" w:type="dxa"/>
          </w:tcPr>
          <w:p w14:paraId="457C247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468FEB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Klucz do kół </w:t>
            </w:r>
          </w:p>
        </w:tc>
        <w:tc>
          <w:tcPr>
            <w:tcW w:w="3220" w:type="dxa"/>
          </w:tcPr>
          <w:p w14:paraId="1A5CD49A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7654D8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AFFE5DA" w14:textId="77777777" w:rsidTr="096F9D7B">
        <w:tc>
          <w:tcPr>
            <w:tcW w:w="704" w:type="dxa"/>
          </w:tcPr>
          <w:p w14:paraId="517A260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611375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Podnośnik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hydrauliczny</w:t>
            </w:r>
          </w:p>
        </w:tc>
        <w:tc>
          <w:tcPr>
            <w:tcW w:w="3220" w:type="dxa"/>
          </w:tcPr>
          <w:p w14:paraId="6D845D1E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09F52C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DB16F1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E8C05C9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0621B8E3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6BE840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Kamizelka ostrzegawcza  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5DBD6C9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3DCBB97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4B97831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638B5C3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2CC6A4FF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BB48E3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Kliny pod koła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8C0F46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D6CE9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6108B32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38A1CFB5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32AA32B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Pokrowce na fotele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46694A4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 wszystkie siedzenia 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053B34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5B84C0D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3B8DB0D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GWARANCJA JAKOŚCI / SERWIS</w:t>
            </w:r>
          </w:p>
        </w:tc>
      </w:tr>
      <w:tr w:rsidR="00147147" w:rsidRPr="008942C0" w14:paraId="5D765FAF" w14:textId="77777777" w:rsidTr="096F9D7B">
        <w:tc>
          <w:tcPr>
            <w:tcW w:w="704" w:type="dxa"/>
          </w:tcPr>
          <w:p w14:paraId="1A4A6FC2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4AE2192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Okres gwarancji mechanicznej</w:t>
            </w:r>
          </w:p>
        </w:tc>
        <w:tc>
          <w:tcPr>
            <w:tcW w:w="3220" w:type="dxa"/>
          </w:tcPr>
          <w:p w14:paraId="174AAB71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min. 24 miesiące 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bez limitu kilometrów </w:t>
            </w:r>
          </w:p>
        </w:tc>
        <w:tc>
          <w:tcPr>
            <w:tcW w:w="3469" w:type="dxa"/>
          </w:tcPr>
          <w:p w14:paraId="269FD9E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F2D1E5B" w14:textId="77777777" w:rsidTr="096F9D7B">
        <w:trPr>
          <w:trHeight w:val="58"/>
        </w:trPr>
        <w:tc>
          <w:tcPr>
            <w:tcW w:w="704" w:type="dxa"/>
          </w:tcPr>
          <w:p w14:paraId="2141995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CA44D22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Okres gwarancji na powłokę lakierniczą</w:t>
            </w:r>
          </w:p>
        </w:tc>
        <w:tc>
          <w:tcPr>
            <w:tcW w:w="3220" w:type="dxa"/>
          </w:tcPr>
          <w:p w14:paraId="763009D5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min. 24 miesiące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bez limitu kilometrów </w:t>
            </w:r>
          </w:p>
          <w:p w14:paraId="2BF63394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F2590B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23A2980" w14:textId="77777777" w:rsidTr="096F9D7B">
        <w:tc>
          <w:tcPr>
            <w:tcW w:w="704" w:type="dxa"/>
          </w:tcPr>
          <w:p w14:paraId="00F2888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36BE261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Okres gwarancji na perforację blach nadwozia. </w:t>
            </w:r>
          </w:p>
        </w:tc>
        <w:tc>
          <w:tcPr>
            <w:tcW w:w="3220" w:type="dxa"/>
          </w:tcPr>
          <w:p w14:paraId="0CD88673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 12</w:t>
            </w: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miesięcy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bez limitu kilometrów </w:t>
            </w:r>
          </w:p>
          <w:p w14:paraId="69AA954F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502EE5F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380C" w:rsidRPr="008942C0" w14:paraId="59CDF1CD" w14:textId="77777777" w:rsidTr="096F9D7B">
        <w:tc>
          <w:tcPr>
            <w:tcW w:w="704" w:type="dxa"/>
          </w:tcPr>
          <w:p w14:paraId="2D40EAF9" w14:textId="0A986250" w:rsidR="00C6380C" w:rsidRDefault="00C6380C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59a</w:t>
            </w:r>
          </w:p>
        </w:tc>
        <w:tc>
          <w:tcPr>
            <w:tcW w:w="1929" w:type="dxa"/>
          </w:tcPr>
          <w:p w14:paraId="2E832F85" w14:textId="34562D62" w:rsidR="00C6380C" w:rsidRPr="008942C0" w:rsidRDefault="00C6380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Okres gwarancji na urządzenia i instalacje chłodnicze</w:t>
            </w:r>
          </w:p>
        </w:tc>
        <w:tc>
          <w:tcPr>
            <w:tcW w:w="3220" w:type="dxa"/>
          </w:tcPr>
          <w:p w14:paraId="79C2CBB8" w14:textId="1068D440" w:rsidR="00C6380C" w:rsidRDefault="00C6380C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 24 miesiące</w:t>
            </w:r>
          </w:p>
        </w:tc>
        <w:tc>
          <w:tcPr>
            <w:tcW w:w="3469" w:type="dxa"/>
          </w:tcPr>
          <w:p w14:paraId="410E39D8" w14:textId="77777777" w:rsidR="00C6380C" w:rsidRPr="008942C0" w:rsidRDefault="00C6380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983E546" w14:textId="77777777" w:rsidTr="096F9D7B">
        <w:tc>
          <w:tcPr>
            <w:tcW w:w="704" w:type="dxa"/>
            <w:vMerge w:val="restart"/>
          </w:tcPr>
          <w:p w14:paraId="7C56E060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2BEAAAA7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Serwis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4A1922C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Wykonawca zapewnia możliwość dokonywania napraw gwarancyjnych i przeglądów w autoryzowanych stacjach obsługi oferowanej marki pojazdu,</w:t>
            </w:r>
          </w:p>
          <w:p w14:paraId="25718318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Wykonawca gwarantuje co najmniej jeden autoryzowany przez producenta samochodu warsztat naprawczy </w:t>
            </w:r>
          </w:p>
          <w:p w14:paraId="0EBEF2C8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w odległości maks. 10</w:t>
            </w: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0 km od</w:t>
            </w:r>
          </w:p>
          <w:p w14:paraId="4E74ABF0" w14:textId="77777777" w:rsidR="00147147" w:rsidRPr="008942C0" w:rsidRDefault="00890B16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miasta Warszawa</w:t>
            </w:r>
          </w:p>
          <w:p w14:paraId="6CF4E263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099DE5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9A68CD2" w14:textId="77777777" w:rsidTr="096F9D7B">
        <w:tc>
          <w:tcPr>
            <w:tcW w:w="704" w:type="dxa"/>
            <w:vMerge/>
          </w:tcPr>
          <w:p w14:paraId="23FF5ED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6E5F842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689" w:type="dxa"/>
            <w:gridSpan w:val="2"/>
            <w:shd w:val="clear" w:color="auto" w:fill="D9E2F3" w:themeFill="accent5" w:themeFillTint="33"/>
          </w:tcPr>
          <w:p w14:paraId="0F71BE84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AUTORYZOWANE PUNKTY SERWISU I NAPRAWY</w:t>
            </w:r>
          </w:p>
        </w:tc>
      </w:tr>
      <w:tr w:rsidR="00147147" w:rsidRPr="008942C0" w14:paraId="70B72376" w14:textId="77777777" w:rsidTr="096F9D7B">
        <w:tc>
          <w:tcPr>
            <w:tcW w:w="704" w:type="dxa"/>
            <w:vMerge/>
          </w:tcPr>
          <w:p w14:paraId="257516FA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7FF41A0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6855192" w14:textId="410F3D4F" w:rsidR="00147147" w:rsidRPr="008942C0" w:rsidRDefault="00D81B17" w:rsidP="002F703A">
            <w:pPr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Polska</w:t>
            </w:r>
          </w:p>
          <w:p w14:paraId="33971B97" w14:textId="77777777" w:rsidR="00147147" w:rsidRPr="008942C0" w:rsidRDefault="00147147" w:rsidP="002F703A">
            <w:pPr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470A499F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147147" w:rsidRPr="008942C0" w14:paraId="555D6BDF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CD869BE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ZABUDOWA IZOTERMICZNA </w:t>
            </w:r>
          </w:p>
        </w:tc>
      </w:tr>
      <w:tr w:rsidR="00147147" w:rsidRPr="008942C0" w14:paraId="3096A3E3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7C003FA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DOKUMENTACJA (w języku polskim)</w:t>
            </w:r>
          </w:p>
        </w:tc>
      </w:tr>
      <w:tr w:rsidR="00147147" w:rsidRPr="008942C0" w14:paraId="22ECF936" w14:textId="77777777" w:rsidTr="096F9D7B">
        <w:tc>
          <w:tcPr>
            <w:tcW w:w="704" w:type="dxa"/>
          </w:tcPr>
          <w:p w14:paraId="1E1A1A8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A7959F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Świadectwo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homologacji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samochód ciężarowy 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(wypis / wyciąg) </w:t>
            </w:r>
            <w:r w:rsidRPr="008942C0">
              <w:t xml:space="preserve"> </w:t>
            </w:r>
          </w:p>
        </w:tc>
        <w:tc>
          <w:tcPr>
            <w:tcW w:w="3220" w:type="dxa"/>
          </w:tcPr>
          <w:p w14:paraId="4C7CD17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dostarczyć z pojazdem do punktu odbioru</w:t>
            </w:r>
          </w:p>
        </w:tc>
        <w:tc>
          <w:tcPr>
            <w:tcW w:w="3469" w:type="dxa"/>
          </w:tcPr>
          <w:p w14:paraId="6B7C845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515CC8E" w14:textId="77777777" w:rsidTr="096F9D7B">
        <w:tc>
          <w:tcPr>
            <w:tcW w:w="704" w:type="dxa"/>
          </w:tcPr>
          <w:p w14:paraId="782141B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2EE3E78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Karta pojazdu</w:t>
            </w:r>
          </w:p>
        </w:tc>
        <w:tc>
          <w:tcPr>
            <w:tcW w:w="3220" w:type="dxa"/>
          </w:tcPr>
          <w:p w14:paraId="7836B1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653D208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BB99912" w14:textId="77777777" w:rsidTr="096F9D7B">
        <w:tc>
          <w:tcPr>
            <w:tcW w:w="704" w:type="dxa"/>
          </w:tcPr>
          <w:p w14:paraId="60556AE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47F321E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Wykaz autoryzowanych stacji obsługi (ASO) na terenie Polski i Unii Europejskiej</w:t>
            </w:r>
          </w:p>
        </w:tc>
        <w:tc>
          <w:tcPr>
            <w:tcW w:w="3220" w:type="dxa"/>
          </w:tcPr>
          <w:p w14:paraId="556913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3B2A95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8D51247" w14:textId="77777777" w:rsidTr="096F9D7B">
        <w:tc>
          <w:tcPr>
            <w:tcW w:w="704" w:type="dxa"/>
          </w:tcPr>
          <w:p w14:paraId="4A3231D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2AFBB8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Książka serwisowa</w:t>
            </w:r>
          </w:p>
        </w:tc>
        <w:tc>
          <w:tcPr>
            <w:tcW w:w="3220" w:type="dxa"/>
          </w:tcPr>
          <w:p w14:paraId="2ABA3ED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460A00F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77E7D98" w14:textId="77777777" w:rsidTr="096F9D7B">
        <w:tc>
          <w:tcPr>
            <w:tcW w:w="704" w:type="dxa"/>
          </w:tcPr>
          <w:p w14:paraId="712AE6E3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5E87C0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Karta gwarancyjna</w:t>
            </w:r>
          </w:p>
        </w:tc>
        <w:tc>
          <w:tcPr>
            <w:tcW w:w="3220" w:type="dxa"/>
          </w:tcPr>
          <w:p w14:paraId="12EB62E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6B3EE90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4288B19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7AA5182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A9C1AC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Instrukcja obsługi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41BD49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5AFCBC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6D0BB4" w14:textId="77777777" w:rsidR="00147147" w:rsidRDefault="00147147" w:rsidP="00147147">
      <w:pPr>
        <w:rPr>
          <w:rFonts w:ascii="Times New Roman" w:hAnsi="Times New Roman" w:cs="Times New Roman"/>
          <w:sz w:val="20"/>
          <w:szCs w:val="20"/>
        </w:rPr>
      </w:pPr>
    </w:p>
    <w:p w14:paraId="5C66FF7C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W celu potwierdzenia, że oferowany samochód jest </w:t>
      </w:r>
      <w:r w:rsidRPr="008942C0">
        <w:rPr>
          <w:rFonts w:ascii="Times New Roman" w:hAnsi="Times New Roman" w:cs="Times New Roman"/>
          <w:sz w:val="20"/>
          <w:szCs w:val="20"/>
        </w:rPr>
        <w:t>zgodny z wymogami Zamawiającego</w:t>
      </w: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8942C0">
        <w:rPr>
          <w:rFonts w:ascii="Times New Roman" w:eastAsia="Calibri" w:hAnsi="Times New Roman" w:cs="Times New Roman"/>
          <w:b/>
          <w:sz w:val="20"/>
          <w:szCs w:val="20"/>
        </w:rPr>
        <w:t xml:space="preserve">Wykonawca zobowiązany jest uzupełnić powyższą tabelę podając markę, typ, model pojazdu oraz wpisując </w:t>
      </w:r>
      <w:r w:rsidRPr="008942C0">
        <w:rPr>
          <w:rFonts w:ascii="Times New Roman" w:eastAsia="Calibri" w:hAnsi="Times New Roman" w:cs="Times New Roman"/>
          <w:b/>
          <w:color w:val="FF0000"/>
          <w:sz w:val="20"/>
          <w:szCs w:val="20"/>
        </w:rPr>
        <w:t>w każdej rubryce TAK</w:t>
      </w:r>
      <w:r w:rsidRPr="008942C0">
        <w:rPr>
          <w:rFonts w:ascii="Times New Roman" w:eastAsia="Calibri" w:hAnsi="Times New Roman" w:cs="Times New Roman"/>
          <w:b/>
          <w:sz w:val="20"/>
          <w:szCs w:val="20"/>
        </w:rPr>
        <w:t xml:space="preserve"> jako potwierdzenie spełniania wymagań</w:t>
      </w: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, dodatkowo opisując dany parametr i wyposażenie (jeśli to możliwe podając nazwy własne, marki systemów i wyposażenia). </w:t>
      </w:r>
    </w:p>
    <w:p w14:paraId="76642511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8942C0">
        <w:rPr>
          <w:rFonts w:ascii="Times New Roman" w:hAnsi="Times New Roman" w:cs="Times New Roman"/>
          <w:color w:val="FF0000"/>
          <w:sz w:val="20"/>
          <w:szCs w:val="20"/>
        </w:rPr>
        <w:t xml:space="preserve">* </w:t>
      </w:r>
      <w:r w:rsidRPr="008942C0">
        <w:rPr>
          <w:rFonts w:ascii="Times New Roman" w:hAnsi="Times New Roman" w:cs="Times New Roman"/>
          <w:sz w:val="20"/>
          <w:szCs w:val="20"/>
        </w:rPr>
        <w:t>należy podać firmy i adresy oraz odległości autory</w:t>
      </w:r>
      <w:r>
        <w:rPr>
          <w:rFonts w:ascii="Times New Roman" w:hAnsi="Times New Roman" w:cs="Times New Roman"/>
          <w:sz w:val="20"/>
          <w:szCs w:val="20"/>
        </w:rPr>
        <w:t>zowanych punktów naprawczych.</w:t>
      </w:r>
    </w:p>
    <w:p w14:paraId="7AEEE207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9621344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289E0C3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4819"/>
      </w:tblGrid>
      <w:tr w:rsidR="00147147" w:rsidRPr="008942C0" w14:paraId="1B8F2A82" w14:textId="77777777" w:rsidTr="002F703A">
        <w:trPr>
          <w:trHeight w:val="819"/>
        </w:trPr>
        <w:tc>
          <w:tcPr>
            <w:tcW w:w="9214" w:type="dxa"/>
            <w:gridSpan w:val="2"/>
            <w:shd w:val="clear" w:color="auto" w:fill="auto"/>
          </w:tcPr>
          <w:p w14:paraId="7E805022" w14:textId="77777777" w:rsidR="00147147" w:rsidRDefault="00147147" w:rsidP="002F7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379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Oświadczam, że wszystkie informacje podane w powyższej tabeli są aktualne i zgodne z prawdą oraz zostały przedstawione z pełną świadomością konsekwencji wprowadzenia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</w:t>
            </w:r>
            <w:r w:rsidRPr="00F379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amawiającego w błąd przy przedstawianiu informacji.</w:t>
            </w:r>
          </w:p>
        </w:tc>
      </w:tr>
      <w:tr w:rsidR="00147147" w:rsidRPr="008942C0" w14:paraId="410B9669" w14:textId="77777777" w:rsidTr="002F703A">
        <w:trPr>
          <w:trHeight w:val="2313"/>
        </w:trPr>
        <w:tc>
          <w:tcPr>
            <w:tcW w:w="4395" w:type="dxa"/>
            <w:shd w:val="clear" w:color="auto" w:fill="auto"/>
          </w:tcPr>
          <w:p w14:paraId="5E5E74E6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B773D1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0E3181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Miejscowość: …………………..…..………., </w:t>
            </w:r>
          </w:p>
          <w:p w14:paraId="031F9A7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E75DA50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A451E6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dnia: ……………………..…………..……….</w:t>
            </w:r>
          </w:p>
          <w:p w14:paraId="08AC698E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95A2408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22530A1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7C775A5" w14:textId="77777777" w:rsidR="00147147" w:rsidRPr="008942C0" w:rsidRDefault="00147147" w:rsidP="002F703A">
            <w:pPr>
              <w:spacing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819" w:type="dxa"/>
            <w:shd w:val="clear" w:color="auto" w:fill="auto"/>
          </w:tcPr>
          <w:p w14:paraId="59F8F6C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21420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9F011A3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9E19267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DBA3A6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5C5E8795" w14:textId="77777777" w:rsidR="00147147" w:rsidRPr="008942C0" w:rsidRDefault="00147147" w:rsidP="002F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(pieczęć)</w:t>
            </w:r>
          </w:p>
          <w:p w14:paraId="318451F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C4A689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………...…..................................................................</w:t>
            </w:r>
          </w:p>
          <w:p w14:paraId="0D9A871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(podpis osoby uprawnionej do składania oświadczeń</w:t>
            </w:r>
          </w:p>
          <w:p w14:paraId="7C3CBC2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woli w imieniu Wykonawcy)</w:t>
            </w:r>
          </w:p>
        </w:tc>
      </w:tr>
    </w:tbl>
    <w:p w14:paraId="74961D6C" w14:textId="77777777" w:rsidR="00147147" w:rsidRDefault="00147147" w:rsidP="00147147"/>
    <w:p w14:paraId="3DF3ABED" w14:textId="77777777" w:rsidR="00147147" w:rsidRDefault="00147147" w:rsidP="00147147"/>
    <w:p w14:paraId="481767F5" w14:textId="77777777" w:rsidR="00F955E1" w:rsidRDefault="00F955E1"/>
    <w:sectPr w:rsidR="00F95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27BDE"/>
    <w:multiLevelType w:val="multilevel"/>
    <w:tmpl w:val="0415001D"/>
    <w:lvl w:ilvl="0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Zuzanna Jamrozik">
    <w15:presenceInfo w15:providerId="AD" w15:userId="S-1-5-21-375149783-2001084630-945835055-1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82"/>
    <w:rsid w:val="00061E1D"/>
    <w:rsid w:val="00070E37"/>
    <w:rsid w:val="000C4BB8"/>
    <w:rsid w:val="00147147"/>
    <w:rsid w:val="0016077A"/>
    <w:rsid w:val="0016515A"/>
    <w:rsid w:val="00196318"/>
    <w:rsid w:val="002B12E5"/>
    <w:rsid w:val="002F0503"/>
    <w:rsid w:val="00357A12"/>
    <w:rsid w:val="00364675"/>
    <w:rsid w:val="004B29E4"/>
    <w:rsid w:val="00534012"/>
    <w:rsid w:val="005378FB"/>
    <w:rsid w:val="00573361"/>
    <w:rsid w:val="005C1F9C"/>
    <w:rsid w:val="005E16CA"/>
    <w:rsid w:val="0064132D"/>
    <w:rsid w:val="00676E12"/>
    <w:rsid w:val="006B5161"/>
    <w:rsid w:val="007C5895"/>
    <w:rsid w:val="007E3844"/>
    <w:rsid w:val="00813271"/>
    <w:rsid w:val="00855A93"/>
    <w:rsid w:val="00877673"/>
    <w:rsid w:val="00890B16"/>
    <w:rsid w:val="008D6DD1"/>
    <w:rsid w:val="009415F4"/>
    <w:rsid w:val="0098561B"/>
    <w:rsid w:val="0099594C"/>
    <w:rsid w:val="009E2641"/>
    <w:rsid w:val="00A24580"/>
    <w:rsid w:val="00A35EEF"/>
    <w:rsid w:val="00AC6273"/>
    <w:rsid w:val="00BC023C"/>
    <w:rsid w:val="00C21659"/>
    <w:rsid w:val="00C6380C"/>
    <w:rsid w:val="00CA16DE"/>
    <w:rsid w:val="00CC293E"/>
    <w:rsid w:val="00D81B17"/>
    <w:rsid w:val="00D97F82"/>
    <w:rsid w:val="00DE1222"/>
    <w:rsid w:val="00DE31DA"/>
    <w:rsid w:val="00E512BB"/>
    <w:rsid w:val="00ED79A1"/>
    <w:rsid w:val="00EE4E1E"/>
    <w:rsid w:val="00F5510D"/>
    <w:rsid w:val="00F955E1"/>
    <w:rsid w:val="00FF69F9"/>
    <w:rsid w:val="096F9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1B2C0"/>
  <w15:chartTrackingRefBased/>
  <w15:docId w15:val="{6E58E695-45B1-46C5-9131-91192B5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7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7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4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BB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B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B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B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B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B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1024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T</dc:creator>
  <cp:keywords/>
  <dc:description/>
  <cp:lastModifiedBy>Zuzanna Jamrozik</cp:lastModifiedBy>
  <cp:revision>9</cp:revision>
  <cp:lastPrinted>2021-02-01T08:29:00Z</cp:lastPrinted>
  <dcterms:created xsi:type="dcterms:W3CDTF">2021-02-27T12:05:00Z</dcterms:created>
  <dcterms:modified xsi:type="dcterms:W3CDTF">2021-04-28T10:29:00Z</dcterms:modified>
</cp:coreProperties>
</file>