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A26AD" w14:textId="08D52184" w:rsidR="007C3407" w:rsidRDefault="007C3407" w:rsidP="007C3407">
      <w:pPr>
        <w:autoSpaceDE w:val="0"/>
        <w:autoSpaceDN w:val="0"/>
        <w:adjustRightInd w:val="0"/>
        <w:spacing w:line="288" w:lineRule="auto"/>
        <w:rPr>
          <w:ins w:id="0" w:author="Mikołaj Machowski" w:date="2021-06-21T09:21:00Z"/>
          <w:rFonts w:ascii="Georgia" w:eastAsia="Calibri" w:hAnsi="Georgia" w:cs="Arial"/>
          <w:b/>
          <w:bCs/>
        </w:rPr>
        <w:pPrChange w:id="1" w:author="Mikołaj Machowski" w:date="2021-06-21T09:22:00Z">
          <w:pPr>
            <w:autoSpaceDE w:val="0"/>
            <w:autoSpaceDN w:val="0"/>
            <w:adjustRightInd w:val="0"/>
            <w:spacing w:line="288" w:lineRule="auto"/>
            <w:jc w:val="center"/>
          </w:pPr>
        </w:pPrChange>
      </w:pPr>
      <w:ins w:id="2" w:author="Mikołaj Machowski" w:date="2021-06-21T09:21:00Z">
        <w:r>
          <w:rPr>
            <w:rFonts w:ascii="Georgia" w:eastAsia="Calibri" w:hAnsi="Georgia" w:cs="Arial"/>
            <w:b/>
            <w:bCs/>
          </w:rPr>
          <w:t>Załącznik nr 2 – wzór umowy</w:t>
        </w:r>
        <w:bookmarkStart w:id="3" w:name="_GoBack"/>
        <w:bookmarkEnd w:id="3"/>
      </w:ins>
    </w:p>
    <w:p w14:paraId="37960060" w14:textId="74897F6B" w:rsidR="00A76282" w:rsidRDefault="00A76282" w:rsidP="00A76282">
      <w:pPr>
        <w:autoSpaceDE w:val="0"/>
        <w:autoSpaceDN w:val="0"/>
        <w:adjustRightInd w:val="0"/>
        <w:spacing w:line="288" w:lineRule="auto"/>
        <w:jc w:val="center"/>
        <w:rPr>
          <w:rFonts w:ascii="Georgia" w:eastAsia="Calibri" w:hAnsi="Georgia" w:cs="Arial"/>
          <w:b/>
          <w:bCs/>
        </w:rPr>
      </w:pPr>
      <w:r>
        <w:rPr>
          <w:rFonts w:ascii="Georgia" w:eastAsia="Calibri" w:hAnsi="Georgia" w:cs="Arial"/>
          <w:b/>
          <w:bCs/>
        </w:rPr>
        <w:t>UMOWA</w:t>
      </w:r>
    </w:p>
    <w:p w14:paraId="10992CAF" w14:textId="77777777" w:rsidR="00A76282" w:rsidRDefault="00A76282" w:rsidP="00A76282">
      <w:pPr>
        <w:autoSpaceDE w:val="0"/>
        <w:autoSpaceDN w:val="0"/>
        <w:adjustRightInd w:val="0"/>
        <w:spacing w:line="288" w:lineRule="auto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zawarta w dniu …… 2021 r. pomiędzy:</w:t>
      </w:r>
    </w:p>
    <w:p w14:paraId="5F53E5D4" w14:textId="77777777" w:rsidR="00A76282" w:rsidRDefault="00A76282" w:rsidP="00A76282">
      <w:pPr>
        <w:spacing w:after="0" w:line="288" w:lineRule="auto"/>
        <w:jc w:val="both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  <w:bCs/>
        </w:rPr>
        <w:t>Muzeum Narodowym w Warszawie</w:t>
      </w:r>
      <w:r>
        <w:rPr>
          <w:rFonts w:ascii="Georgia" w:eastAsia="Calibri" w:hAnsi="Georgia" w:cs="Arial"/>
        </w:rPr>
        <w:t>, z siedzibą 00-495 Warszawa,</w:t>
      </w:r>
      <w:r>
        <w:rPr>
          <w:rFonts w:ascii="Georgia" w:eastAsia="Calibri" w:hAnsi="Georgia" w:cs="Arial"/>
          <w:b/>
          <w:bCs/>
        </w:rPr>
        <w:t xml:space="preserve"> </w:t>
      </w:r>
      <w:r>
        <w:rPr>
          <w:rFonts w:ascii="Georgia" w:eastAsia="Calibri" w:hAnsi="Georgia" w:cs="Arial"/>
        </w:rPr>
        <w:t>Al. Jerozolimskie 3, wpisanym  do rejestru instytucji kultury prowadzonego przez Ministra Kultury i Dziedzictwa Narodowego pod nr RIK 23/92, NIP 526–03-09-719, REGON 000275990 reprezentowanym przez:</w:t>
      </w:r>
    </w:p>
    <w:p w14:paraId="30A4CEF5" w14:textId="77777777" w:rsidR="00A76282" w:rsidRDefault="00A76282" w:rsidP="00A76282">
      <w:pPr>
        <w:pStyle w:val="Akapitzlist"/>
        <w:spacing w:after="0" w:line="288" w:lineRule="auto"/>
        <w:jc w:val="both"/>
        <w:rPr>
          <w:rFonts w:ascii="Georgia" w:eastAsia="Calibri" w:hAnsi="Georgia" w:cs="Arial"/>
        </w:rPr>
      </w:pPr>
    </w:p>
    <w:p w14:paraId="3DA457C8" w14:textId="77777777" w:rsidR="00A76282" w:rsidRDefault="00A76282" w:rsidP="00A76282">
      <w:pPr>
        <w:spacing w:after="0" w:line="288" w:lineRule="auto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zwanym dalej </w:t>
      </w:r>
      <w:r>
        <w:rPr>
          <w:rFonts w:ascii="Georgia" w:eastAsia="Calibri" w:hAnsi="Georgia" w:cs="Arial"/>
          <w:b/>
        </w:rPr>
        <w:t>„Zamawiającym”</w:t>
      </w:r>
      <w:r>
        <w:rPr>
          <w:rFonts w:ascii="Georgia" w:eastAsia="Calibri" w:hAnsi="Georgia" w:cs="Arial"/>
        </w:rPr>
        <w:t xml:space="preserve">, </w:t>
      </w:r>
    </w:p>
    <w:p w14:paraId="64C87822" w14:textId="77777777" w:rsidR="00A76282" w:rsidRDefault="00A76282" w:rsidP="00A76282">
      <w:pPr>
        <w:spacing w:line="288" w:lineRule="auto"/>
        <w:rPr>
          <w:rFonts w:ascii="Georgia" w:eastAsia="Calibri" w:hAnsi="Georgia" w:cs="Arial"/>
        </w:rPr>
      </w:pPr>
    </w:p>
    <w:p w14:paraId="79B5A071" w14:textId="77777777" w:rsidR="00A76282" w:rsidRDefault="00A76282" w:rsidP="00A76282">
      <w:pPr>
        <w:spacing w:line="288" w:lineRule="auto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a</w:t>
      </w:r>
    </w:p>
    <w:p w14:paraId="47D90510" w14:textId="77777777" w:rsidR="00A76282" w:rsidRDefault="00A76282" w:rsidP="00A76282">
      <w:pPr>
        <w:shd w:val="clear" w:color="auto" w:fill="FFFFFF"/>
        <w:spacing w:line="288" w:lineRule="auto"/>
        <w:ind w:right="-40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A413F2" w14:textId="77777777" w:rsidR="00A76282" w:rsidRDefault="00A76282" w:rsidP="00A76282">
      <w:pPr>
        <w:shd w:val="clear" w:color="auto" w:fill="FFFFFF"/>
        <w:spacing w:line="288" w:lineRule="auto"/>
        <w:ind w:right="-40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zwaną dalej </w:t>
      </w:r>
      <w:r>
        <w:rPr>
          <w:rFonts w:ascii="Georgia" w:eastAsia="Calibri" w:hAnsi="Georgia" w:cs="Arial"/>
          <w:b/>
        </w:rPr>
        <w:t>„Wykonawcą”</w:t>
      </w:r>
      <w:r>
        <w:rPr>
          <w:rFonts w:ascii="Georgia" w:eastAsia="Calibri" w:hAnsi="Georgia" w:cs="Arial"/>
        </w:rPr>
        <w:t>.</w:t>
      </w:r>
    </w:p>
    <w:p w14:paraId="109E22A7" w14:textId="77777777" w:rsidR="00A76282" w:rsidRDefault="00A76282" w:rsidP="00A76282">
      <w:pPr>
        <w:autoSpaceDE w:val="0"/>
        <w:autoSpaceDN w:val="0"/>
        <w:adjustRightInd w:val="0"/>
        <w:spacing w:line="288" w:lineRule="auto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Mając na uwadze fakt, że:</w:t>
      </w:r>
    </w:p>
    <w:p w14:paraId="1DA41E56" w14:textId="77777777" w:rsidR="00A76282" w:rsidRDefault="00A76282" w:rsidP="00A76282">
      <w:pPr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zamówienie udzielane jest Wykonawcy w trybie procedury wyboru wykonawcy dla zamówienia o wartości brutto wyższej niż 20.000 zł, a nie przekraczającej równowartości kwoty 130.000,00 zł netto oraz w oparciu o ofertę Wykonawcy z dnia …... 2021  r., stanowiącej Załącznik nr 2 do Umowy;</w:t>
      </w:r>
    </w:p>
    <w:p w14:paraId="3C2C8F87" w14:textId="77777777" w:rsidR="00A76282" w:rsidRDefault="00A76282" w:rsidP="00A76282">
      <w:pPr>
        <w:numPr>
          <w:ilvl w:val="0"/>
          <w:numId w:val="1"/>
        </w:numPr>
        <w:autoSpaceDE w:val="0"/>
        <w:autoSpaceDN w:val="0"/>
        <w:adjustRightInd w:val="0"/>
        <w:spacing w:line="288" w:lineRule="auto"/>
        <w:ind w:left="567" w:hanging="567"/>
        <w:jc w:val="both"/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t>osoby reprezentujące Strony oświadczają, iż mają stosowne umocowania, aby zaciągnąć zobowiązania wynikające z niniejszej Umowy;</w:t>
      </w:r>
    </w:p>
    <w:p w14:paraId="148AF00F" w14:textId="77777777" w:rsidR="00A76282" w:rsidRDefault="00A76282" w:rsidP="00A76282">
      <w:pPr>
        <w:autoSpaceDE w:val="0"/>
        <w:autoSpaceDN w:val="0"/>
        <w:adjustRightInd w:val="0"/>
        <w:spacing w:line="288" w:lineRule="auto"/>
        <w:jc w:val="both"/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t>Strony postanowiły zawrzeć Umowę o następującej treści:</w:t>
      </w:r>
    </w:p>
    <w:p w14:paraId="312823E6" w14:textId="77777777" w:rsidR="00A76282" w:rsidRDefault="00A76282" w:rsidP="00A76282">
      <w:pPr>
        <w:keepNext/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§ 1</w:t>
      </w:r>
    </w:p>
    <w:p w14:paraId="6BF60E16" w14:textId="77777777" w:rsidR="00A76282" w:rsidRDefault="00A76282" w:rsidP="00A76282">
      <w:pPr>
        <w:keepNext/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Przedmiot Umowy</w:t>
      </w:r>
    </w:p>
    <w:p w14:paraId="59875289" w14:textId="27D7D9B8" w:rsidR="00A76282" w:rsidRDefault="00A76282" w:rsidP="00A76282">
      <w:pPr>
        <w:numPr>
          <w:ilvl w:val="0"/>
          <w:numId w:val="2"/>
        </w:numPr>
        <w:spacing w:after="0" w:line="288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Zamawiający zleca Wykonawcy, </w:t>
      </w:r>
      <w:r>
        <w:rPr>
          <w:rFonts w:ascii="Georgia" w:hAnsi="Georgia" w:cs="Arial"/>
          <w:bCs/>
        </w:rPr>
        <w:t xml:space="preserve">a ten przyjmuje do wykonania realizację </w:t>
      </w:r>
      <w:r w:rsidR="005B217E">
        <w:rPr>
          <w:rFonts w:ascii="Georgia" w:hAnsi="Georgia" w:cs="Arial"/>
          <w:bCs/>
        </w:rPr>
        <w:t xml:space="preserve">zaawansowanego </w:t>
      </w:r>
      <w:r>
        <w:rPr>
          <w:rFonts w:ascii="Georgia" w:hAnsi="Georgia" w:cs="Arial"/>
          <w:bCs/>
        </w:rPr>
        <w:t xml:space="preserve">szkolenia fotograficznego </w:t>
      </w:r>
      <w:r w:rsidR="005B217E">
        <w:rPr>
          <w:rFonts w:ascii="Georgia" w:hAnsi="Georgia" w:cs="Arial"/>
          <w:bCs/>
        </w:rPr>
        <w:t xml:space="preserve">dla zespołu digitalizacyjnego </w:t>
      </w:r>
      <w:r>
        <w:rPr>
          <w:rFonts w:ascii="Georgia" w:hAnsi="Georgia" w:cs="Arial"/>
          <w:bCs/>
        </w:rPr>
        <w:t xml:space="preserve">w </w:t>
      </w:r>
      <w:r>
        <w:rPr>
          <w:rFonts w:ascii="Georgia" w:hAnsi="Georgia" w:cs="Arial"/>
        </w:rPr>
        <w:t>ramach projektu pn. „</w:t>
      </w:r>
      <w:proofErr w:type="spellStart"/>
      <w:r w:rsidR="005B217E">
        <w:rPr>
          <w:rFonts w:ascii="Georgia" w:hAnsi="Georgia" w:cs="Arial"/>
        </w:rPr>
        <w:t>Hereditas</w:t>
      </w:r>
      <w:proofErr w:type="spellEnd"/>
      <w:r>
        <w:rPr>
          <w:rFonts w:ascii="Georgia" w:hAnsi="Georgia" w:cs="Arial"/>
        </w:rPr>
        <w:t xml:space="preserve">. Digitalizacja i udostępnianie zbiorów Muzeum Narodowego w Warszawie” realizowanego z dofinansowaniem z Programu Operacyjnego Polska Cyfrowa w ramach działania 2.3 „Cyfrowa dostępność i użyteczność informacji sektora publicznego”, poddziałanie 2.3.2 „Cyfrowe udostępnienie zasobów kultury”. </w:t>
      </w:r>
    </w:p>
    <w:p w14:paraId="37762504" w14:textId="1637EC36" w:rsidR="00A76282" w:rsidRDefault="00A76282" w:rsidP="00A76282">
      <w:pPr>
        <w:numPr>
          <w:ilvl w:val="0"/>
          <w:numId w:val="2"/>
        </w:numPr>
        <w:spacing w:after="0" w:line="288" w:lineRule="auto"/>
        <w:jc w:val="both"/>
        <w:rPr>
          <w:rFonts w:ascii="Georgia" w:hAnsi="Georgia" w:cs="Arial"/>
        </w:rPr>
      </w:pPr>
      <w:r>
        <w:rPr>
          <w:rFonts w:ascii="Georgia" w:eastAsia="Calibri" w:hAnsi="Georgia" w:cs="Arial"/>
        </w:rPr>
        <w:t xml:space="preserve">Szczegółowy zakres przedmiotu Umowy określają: opis przedmiotu zamówienia stanowiący Załącznik nr 1 do Umowy oraz oferta Wykonawcy zawierająca warunki i program szkolenia – stanowiąca Załącznik nr 2 niniejszej Umowy (zadanie </w:t>
      </w:r>
      <w:r w:rsidR="005B217E">
        <w:rPr>
          <w:rFonts w:ascii="Georgia" w:eastAsia="Calibri" w:hAnsi="Georgia" w:cs="Arial"/>
        </w:rPr>
        <w:t>4.13</w:t>
      </w:r>
      <w:r>
        <w:rPr>
          <w:rFonts w:ascii="Georgia" w:eastAsia="Calibri" w:hAnsi="Georgia" w:cs="Arial"/>
        </w:rPr>
        <w:t xml:space="preserve"> </w:t>
      </w:r>
      <w:r w:rsidR="005B217E">
        <w:rPr>
          <w:rFonts w:ascii="Georgia" w:eastAsia="Calibri" w:hAnsi="Georgia" w:cs="Arial"/>
        </w:rPr>
        <w:t>z</w:t>
      </w:r>
      <w:r>
        <w:rPr>
          <w:rFonts w:ascii="Georgia" w:eastAsia="Calibri" w:hAnsi="Georgia" w:cs="Arial"/>
        </w:rPr>
        <w:t xml:space="preserve"> Harmonogramu Rzeczowo Finansowego Projektu). </w:t>
      </w:r>
    </w:p>
    <w:p w14:paraId="4A76DCB9" w14:textId="77777777" w:rsidR="00A76282" w:rsidRDefault="00A76282" w:rsidP="00A76282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</w:p>
    <w:p w14:paraId="4CFE8FFB" w14:textId="77777777" w:rsidR="00A76282" w:rsidRDefault="00A76282" w:rsidP="00A76282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lastRenderedPageBreak/>
        <w:t>§ 2</w:t>
      </w:r>
    </w:p>
    <w:p w14:paraId="5CE663CD" w14:textId="77777777" w:rsidR="00A76282" w:rsidRDefault="00A76282" w:rsidP="00A76282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Prawa i obowiązki Stron Umowy</w:t>
      </w:r>
    </w:p>
    <w:p w14:paraId="0D8FA497" w14:textId="77777777" w:rsidR="00A76282" w:rsidRDefault="00A76282" w:rsidP="00A76282">
      <w:pPr>
        <w:numPr>
          <w:ilvl w:val="0"/>
          <w:numId w:val="3"/>
        </w:numPr>
        <w:spacing w:after="0"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Wykonawca oświadcza, że zapoznał się ze wszelkimi warunkami technicznymi i prawnymi oraz posiada doświadczenie i kwalifikacje niezbędne do należytego wykonania przedmiotu Umowy oraz zobowiązuje się do jego wykonania zgodnie z postanowieniami niniejszej Umowy, obowiązującymi przepisami prawa oraz wytycznymi Zamawiającego, z zachowaniem należytej staranności i ekonomicznych interesów Zamawiającego.</w:t>
      </w:r>
    </w:p>
    <w:p w14:paraId="5AA9E4A9" w14:textId="77777777" w:rsidR="00A76282" w:rsidRDefault="00A76282" w:rsidP="00A76282">
      <w:pPr>
        <w:numPr>
          <w:ilvl w:val="0"/>
          <w:numId w:val="3"/>
        </w:numPr>
        <w:spacing w:after="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</w:rPr>
        <w:t>Wykonawca zobowiązuje się wykonać przedmiot Umowy w terminie określonym w § 3 ust. 1 niniejszej Umowy.</w:t>
      </w:r>
    </w:p>
    <w:p w14:paraId="42B5FCE3" w14:textId="77777777" w:rsidR="00A76282" w:rsidRDefault="00A76282" w:rsidP="00A76282">
      <w:pPr>
        <w:numPr>
          <w:ilvl w:val="0"/>
          <w:numId w:val="3"/>
        </w:numPr>
        <w:spacing w:after="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t>Wykonawca oświadcza, że na bieżąco będzie udzielał Zamawiającemu wszelkich informacji związanych z realizacją niniejszej Umowy.</w:t>
      </w:r>
    </w:p>
    <w:p w14:paraId="5AB373F8" w14:textId="77777777" w:rsidR="00A76282" w:rsidRDefault="00A76282" w:rsidP="00A76282">
      <w:pPr>
        <w:numPr>
          <w:ilvl w:val="0"/>
          <w:numId w:val="3"/>
        </w:numPr>
        <w:spacing w:after="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t>Wykonawca wyznacza do bezpośrednich kontaktów z Zamawiającym następujące osoby: ……………………………………………..</w:t>
      </w:r>
    </w:p>
    <w:p w14:paraId="3174D353" w14:textId="77777777" w:rsidR="00A76282" w:rsidRDefault="00A76282" w:rsidP="00A76282">
      <w:pPr>
        <w:numPr>
          <w:ilvl w:val="0"/>
          <w:numId w:val="3"/>
        </w:numPr>
        <w:spacing w:after="12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>
        <w:rPr>
          <w:rFonts w:ascii="Georgia" w:eastAsia="Calibri" w:hAnsi="Georgia" w:cs="Arial"/>
          <w:bCs/>
        </w:rPr>
        <w:t>Zamawiający zobowiązany jest do bieżącej współpracy z Wykonawcą w zakresie realizacji niniejszej Umowy oraz do udzielania wszelkich informacji niezbędnych do prawidłowego wykonania zamówienia.</w:t>
      </w:r>
    </w:p>
    <w:p w14:paraId="69DBF602" w14:textId="77777777" w:rsidR="00A76282" w:rsidRDefault="00A76282" w:rsidP="00A76282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§ 3</w:t>
      </w:r>
    </w:p>
    <w:p w14:paraId="3679A948" w14:textId="77777777" w:rsidR="00A76282" w:rsidRDefault="00A76282" w:rsidP="00A76282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Termin realizacji Umowy</w:t>
      </w:r>
    </w:p>
    <w:p w14:paraId="746000FA" w14:textId="146F0AA7" w:rsidR="00A76282" w:rsidRDefault="00A76282" w:rsidP="00A76282">
      <w:pPr>
        <w:numPr>
          <w:ilvl w:val="0"/>
          <w:numId w:val="4"/>
        </w:numPr>
        <w:spacing w:after="0" w:line="288" w:lineRule="auto"/>
        <w:ind w:left="567" w:hanging="720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Wykonawca zobowiązany jest zrealizować szkolenie, o którym mowa w § 1 Umowy w    nieprzekraczalnym </w:t>
      </w:r>
      <w:r>
        <w:rPr>
          <w:rFonts w:ascii="Georgia" w:eastAsia="Calibri" w:hAnsi="Georgia" w:cs="Arial"/>
          <w:bCs/>
        </w:rPr>
        <w:t xml:space="preserve">terminie do dnia </w:t>
      </w:r>
      <w:r w:rsidR="005B217E" w:rsidRPr="005B217E">
        <w:rPr>
          <w:rFonts w:ascii="Georgia" w:eastAsia="Calibri" w:hAnsi="Georgia" w:cs="Arial"/>
          <w:bCs/>
          <w:highlight w:val="yellow"/>
        </w:rPr>
        <w:t>……..</w:t>
      </w:r>
      <w:r>
        <w:rPr>
          <w:rFonts w:ascii="Georgia" w:eastAsia="Calibri" w:hAnsi="Georgia" w:cs="Arial"/>
          <w:bCs/>
        </w:rPr>
        <w:t xml:space="preserve">2021 r., </w:t>
      </w:r>
      <w:r>
        <w:rPr>
          <w:rFonts w:ascii="Georgia" w:eastAsia="Calibri" w:hAnsi="Georgia" w:cs="Arial"/>
        </w:rPr>
        <w:t>z tym zastrzeżeniem, że w przypadku niedotrzymania wskazanego terminu Zamawiający może żądać od Wykonawcy zapłaty kar umownych, o których mowa w § 6 ust. 1 Umowy.</w:t>
      </w:r>
    </w:p>
    <w:p w14:paraId="22125E26" w14:textId="77777777" w:rsidR="00A76282" w:rsidRDefault="00A76282" w:rsidP="00A76282">
      <w:pPr>
        <w:numPr>
          <w:ilvl w:val="0"/>
          <w:numId w:val="4"/>
        </w:numPr>
        <w:spacing w:after="120"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Wykonawca zobowiązany jest informować niezwłocznie Zamawiającego o wszelkich okolicznościach mogących mieć wpływ na niedotrzymanie określonych w niniejszej Umowie terminów realizacji szkolenia.</w:t>
      </w:r>
    </w:p>
    <w:p w14:paraId="35B29DDD" w14:textId="77777777" w:rsidR="00A76282" w:rsidRDefault="00A76282" w:rsidP="00A76282">
      <w:pPr>
        <w:spacing w:after="120" w:line="288" w:lineRule="auto"/>
        <w:ind w:left="56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§ 4</w:t>
      </w:r>
    </w:p>
    <w:p w14:paraId="205EFAC2" w14:textId="77777777" w:rsidR="00A76282" w:rsidRDefault="00A76282" w:rsidP="00A76282">
      <w:pPr>
        <w:spacing w:after="120" w:line="288" w:lineRule="auto"/>
        <w:ind w:left="567"/>
        <w:jc w:val="center"/>
        <w:rPr>
          <w:rFonts w:ascii="Georgia" w:eastAsia="Calibri" w:hAnsi="Georgia" w:cs="Arial"/>
          <w:b/>
        </w:rPr>
      </w:pPr>
      <w:r>
        <w:rPr>
          <w:rFonts w:ascii="Georgia" w:eastAsia="Calibri" w:hAnsi="Georgia" w:cs="Arial"/>
          <w:b/>
        </w:rPr>
        <w:t>Wynagrodzenie</w:t>
      </w:r>
    </w:p>
    <w:p w14:paraId="76C6A549" w14:textId="77777777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  <w:tab w:val="num" w:pos="2340"/>
        </w:tabs>
        <w:spacing w:after="0" w:line="288" w:lineRule="auto"/>
        <w:ind w:left="567" w:hanging="567"/>
        <w:contextualSpacing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Z tytułu prawidłowej realizacji przedmiotu Umowy Zamawiający zapłaci Wykonawcy wynagrodzenie, zgodnie ze złożoną ofertą, w wysokości ………….. </w:t>
      </w:r>
      <w:r>
        <w:rPr>
          <w:rFonts w:ascii="Georgia" w:eastAsia="Calibri" w:hAnsi="Georgia" w:cs="Arial"/>
          <w:bCs/>
        </w:rPr>
        <w:t xml:space="preserve">zł </w:t>
      </w:r>
      <w:r>
        <w:rPr>
          <w:rFonts w:ascii="Georgia" w:eastAsia="Calibri" w:hAnsi="Georgia" w:cs="Arial"/>
        </w:rPr>
        <w:t xml:space="preserve">brutto (słownie: ………………………………… złotych) w tym należny podatek VAT (……) w wysokości …………………… </w:t>
      </w:r>
      <w:r>
        <w:rPr>
          <w:rFonts w:ascii="Georgia" w:eastAsia="Calibri" w:hAnsi="Georgia" w:cs="Arial"/>
          <w:bCs/>
        </w:rPr>
        <w:t>zł.</w:t>
      </w:r>
    </w:p>
    <w:p w14:paraId="3DBFE64B" w14:textId="77777777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</w:tabs>
        <w:spacing w:after="0" w:line="288" w:lineRule="auto"/>
        <w:ind w:left="567" w:hanging="567"/>
        <w:contextualSpacing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Wynagrodzenie, o którym mowa w ust. 1 powyżej, jest stałe w okresie realizacji Umowy.</w:t>
      </w:r>
    </w:p>
    <w:p w14:paraId="05F29FFE" w14:textId="3C9E34A4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</w:tabs>
        <w:spacing w:after="0" w:line="288" w:lineRule="auto"/>
        <w:ind w:left="567" w:hanging="567"/>
        <w:contextualSpacing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Wynagrodzenie, o którym mowa w ust. 1 powyżej, obejmuje całkowitą należność, jaką Zamawiający zobowiązany jest zapłacić za przedmiot Umowy, w szczególności wynagrodzenie obejmuje koszty wszystkich materiałów szkoleniowych, koszty </w:t>
      </w:r>
      <w:proofErr w:type="spellStart"/>
      <w:r>
        <w:rPr>
          <w:rFonts w:ascii="Georgia" w:eastAsia="Calibri" w:hAnsi="Georgia" w:cs="Arial"/>
        </w:rPr>
        <w:t>kateringu</w:t>
      </w:r>
      <w:proofErr w:type="spellEnd"/>
      <w:r>
        <w:rPr>
          <w:rFonts w:ascii="Georgia" w:eastAsia="Calibri" w:hAnsi="Georgia" w:cs="Arial"/>
        </w:rPr>
        <w:t xml:space="preserve">, tj. posiłków w formie </w:t>
      </w:r>
      <w:r w:rsidR="005B217E">
        <w:rPr>
          <w:rFonts w:ascii="Georgia" w:eastAsia="Calibri" w:hAnsi="Georgia" w:cs="Arial"/>
        </w:rPr>
        <w:t>lunchowej</w:t>
      </w:r>
      <w:r>
        <w:rPr>
          <w:rFonts w:ascii="Georgia" w:eastAsia="Calibri" w:hAnsi="Georgia" w:cs="Arial"/>
        </w:rPr>
        <w:t xml:space="preserve">, przekąsek oraz przerw kawowych w trakcie realizacji szkolenia dla wszystkich uczestników zgodnie z Załącznikiem nr 1 i Załącznikiem nr 2 do Umowy, koszty lokalu, koszty wykorzystania sprzętu i oprogramowania wykorzystanego </w:t>
      </w:r>
      <w:r>
        <w:rPr>
          <w:rFonts w:ascii="Georgia" w:eastAsia="Calibri" w:hAnsi="Georgia" w:cs="Arial"/>
        </w:rPr>
        <w:lastRenderedPageBreak/>
        <w:t xml:space="preserve">w czasie szkolenia, koszty zaangażowania wykwalifikowanej kadry, koszty wydania certyfikatów. </w:t>
      </w:r>
    </w:p>
    <w:p w14:paraId="47F09775" w14:textId="77777777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</w:tabs>
        <w:spacing w:after="0" w:line="288" w:lineRule="auto"/>
        <w:ind w:left="567" w:hanging="567"/>
        <w:contextualSpacing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Zapłata wynagrodzenia nastąpi jednorazowo na podstawie prawidłowo wystawionej przez Wykonawcę faktury VAT lub rachunku.</w:t>
      </w:r>
    </w:p>
    <w:p w14:paraId="73EF4894" w14:textId="77777777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</w:tabs>
        <w:spacing w:after="0"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Podstawą wystawienia faktury VAT lub rachunku jest lista obecności ze szkolenia, zatwierdzona pisemnie przez przedstawiciela Zamawiającego bez uwag.</w:t>
      </w:r>
    </w:p>
    <w:p w14:paraId="3DC0573E" w14:textId="77777777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</w:tabs>
        <w:spacing w:after="0"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Termin płatności faktury VAT lub rachunku ustala się na 30 (trzydzieści) dni od daty przyjęcia przez Zamawiającego prawidłowo wystawionej faktury VAT lub rachunku. </w:t>
      </w:r>
    </w:p>
    <w:p w14:paraId="16DFBA92" w14:textId="77777777" w:rsidR="00A76282" w:rsidRDefault="00A76282" w:rsidP="00A76282">
      <w:pPr>
        <w:numPr>
          <w:ilvl w:val="0"/>
          <w:numId w:val="5"/>
        </w:numPr>
        <w:tabs>
          <w:tab w:val="clear" w:pos="360"/>
          <w:tab w:val="num" w:pos="567"/>
          <w:tab w:val="left" w:pos="1260"/>
        </w:tabs>
        <w:spacing w:after="0"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Zapłata wynagrodzenia nastąpi na rachunek Wykonawcy : …………………………………………..</w:t>
      </w:r>
    </w:p>
    <w:p w14:paraId="20052CBC" w14:textId="77777777" w:rsidR="00A76282" w:rsidRDefault="00A76282" w:rsidP="00A76282">
      <w:pPr>
        <w:pStyle w:val="Akapitzlist"/>
        <w:numPr>
          <w:ilvl w:val="0"/>
          <w:numId w:val="5"/>
        </w:numPr>
        <w:tabs>
          <w:tab w:val="clear" w:pos="360"/>
          <w:tab w:val="num" w:pos="567"/>
          <w:tab w:val="left" w:pos="1260"/>
        </w:tabs>
        <w:spacing w:after="0" w:line="288" w:lineRule="auto"/>
        <w:ind w:left="567" w:hanging="567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Wynagrodzenie określone w ust. 1 powyżej wyczerpuje wszelkie roszczenia Wykonawcy względem Zamawiającego z tytułu realizacji przedmiotu niniejszej Umowy.</w:t>
      </w:r>
    </w:p>
    <w:p w14:paraId="0191FCE5" w14:textId="77777777" w:rsidR="00A76282" w:rsidRDefault="00A76282" w:rsidP="00A76282">
      <w:pPr>
        <w:keepNext/>
        <w:spacing w:after="0" w:line="288" w:lineRule="auto"/>
        <w:jc w:val="center"/>
        <w:rPr>
          <w:rFonts w:ascii="Georgia" w:hAnsi="Georgia" w:cs="Arial"/>
          <w:b/>
        </w:rPr>
      </w:pPr>
    </w:p>
    <w:p w14:paraId="589F9370" w14:textId="77777777" w:rsidR="00A76282" w:rsidRDefault="00A76282" w:rsidP="00A76282">
      <w:pPr>
        <w:keepNext/>
        <w:spacing w:after="0" w:line="288" w:lineRule="auto"/>
        <w:jc w:val="center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§ 5</w:t>
      </w:r>
    </w:p>
    <w:p w14:paraId="7CE81D01" w14:textId="77777777" w:rsidR="00A76282" w:rsidRDefault="00A76282" w:rsidP="00A76282">
      <w:pPr>
        <w:keepNext/>
        <w:spacing w:after="0" w:line="288" w:lineRule="auto"/>
        <w:jc w:val="center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Zakaz cesji praw i obowiązków</w:t>
      </w:r>
    </w:p>
    <w:p w14:paraId="6FADBB8D" w14:textId="77777777" w:rsidR="00A76282" w:rsidRDefault="00A76282" w:rsidP="00A76282">
      <w:pPr>
        <w:spacing w:line="288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Wykonawca nie dokona cesji Umowy lub jakiejkolwiek jej części bez uprzedniej pisemnej zgody Zamawiającego.</w:t>
      </w:r>
    </w:p>
    <w:p w14:paraId="77010ABA" w14:textId="77777777" w:rsidR="00A76282" w:rsidRDefault="00A76282" w:rsidP="00A76282">
      <w:pPr>
        <w:spacing w:after="0" w:line="288" w:lineRule="auto"/>
        <w:jc w:val="center"/>
        <w:rPr>
          <w:rFonts w:ascii="Georgia" w:hAnsi="Georgia" w:cs="Arial"/>
          <w:b/>
          <w:bCs/>
        </w:rPr>
      </w:pPr>
    </w:p>
    <w:p w14:paraId="7E05812B" w14:textId="77777777" w:rsidR="00A76282" w:rsidRDefault="00A76282" w:rsidP="00A76282">
      <w:pPr>
        <w:tabs>
          <w:tab w:val="left" w:pos="4058"/>
        </w:tabs>
        <w:spacing w:after="0" w:line="288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§ 6</w:t>
      </w:r>
    </w:p>
    <w:p w14:paraId="34395BB6" w14:textId="77777777" w:rsidR="00A76282" w:rsidRDefault="00A76282" w:rsidP="00A76282">
      <w:pPr>
        <w:tabs>
          <w:tab w:val="left" w:pos="1996"/>
        </w:tabs>
        <w:spacing w:after="0" w:line="288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Kary umowne</w:t>
      </w:r>
    </w:p>
    <w:p w14:paraId="17803028" w14:textId="77777777" w:rsidR="00A76282" w:rsidRDefault="00A76282" w:rsidP="00A76282">
      <w:pPr>
        <w:pStyle w:val="Akapitzlist"/>
        <w:numPr>
          <w:ilvl w:val="0"/>
          <w:numId w:val="6"/>
        </w:numPr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Wykonawca zapłaci Zamawiającemu kary umowne w następujących wypadkach i    wysokościach:</w:t>
      </w:r>
    </w:p>
    <w:p w14:paraId="2BC43C9C" w14:textId="77777777" w:rsidR="00A76282" w:rsidRDefault="00A76282" w:rsidP="00A76282">
      <w:pPr>
        <w:pStyle w:val="Akapitzlist"/>
        <w:numPr>
          <w:ilvl w:val="0"/>
          <w:numId w:val="7"/>
        </w:numPr>
        <w:spacing w:after="0" w:line="288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 niedotrzymanie terminów określonych w § 3 ust. 1, Wykonawca zapłaci Zamawiającemu karę umowną w wysokości 0,2 % wynagrodzenia umownego brutto określonego w § 4 ust. 1 za każdy dzień zwłoki, przy czym Zamawiający jest uprawniony do naliczenia kary oddzielnie za każde nieterminowo zrealizowane szkolenie wskazane w § 3 ust. 1 w przypadku dokonania podziału na dwie grupy szkoleniowe;</w:t>
      </w:r>
    </w:p>
    <w:p w14:paraId="2255EA7D" w14:textId="77777777" w:rsidR="00A76282" w:rsidRDefault="00A76282" w:rsidP="00A76282">
      <w:pPr>
        <w:pStyle w:val="Akapitzlist"/>
        <w:numPr>
          <w:ilvl w:val="0"/>
          <w:numId w:val="7"/>
        </w:numPr>
        <w:spacing w:after="0" w:line="288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 odstąpienie od Umowy z przyczyn zależnych od Wykonawcy, Wykonawca płaci Zamawiającemu karę umowną w wysokości 15 % wynagrodzenia umownego brutto określonego w § 4 ust. 1.</w:t>
      </w:r>
    </w:p>
    <w:p w14:paraId="551191A1" w14:textId="77777777" w:rsidR="00A76282" w:rsidRDefault="00A76282" w:rsidP="00A76282">
      <w:pPr>
        <w:pStyle w:val="Akapitzlist"/>
        <w:numPr>
          <w:ilvl w:val="0"/>
          <w:numId w:val="6"/>
        </w:numPr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  <w:bCs/>
        </w:rPr>
        <w:t xml:space="preserve">Niezależnie od kar umownych, </w:t>
      </w:r>
      <w:r>
        <w:rPr>
          <w:rFonts w:ascii="Georgia" w:hAnsi="Georgia" w:cs="Arial"/>
        </w:rPr>
        <w:t>Zamawiający może dochodzić odszkodowania uzupełniającego</w:t>
      </w:r>
      <w:r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Cs/>
        </w:rPr>
        <w:t>na zasadach ogólnych, przewyższającego wysokość kar umownych.</w:t>
      </w:r>
    </w:p>
    <w:p w14:paraId="1E0CADA0" w14:textId="77777777" w:rsidR="00A76282" w:rsidRDefault="00A76282" w:rsidP="00A76282">
      <w:pPr>
        <w:pStyle w:val="Akapitzlist"/>
        <w:spacing w:after="0" w:line="288" w:lineRule="auto"/>
        <w:ind w:left="567"/>
        <w:jc w:val="both"/>
        <w:rPr>
          <w:rFonts w:ascii="Georgia" w:hAnsi="Georgia" w:cs="Arial"/>
        </w:rPr>
      </w:pPr>
    </w:p>
    <w:p w14:paraId="676D8852" w14:textId="77777777" w:rsidR="00A76282" w:rsidRDefault="00A76282" w:rsidP="00A76282">
      <w:pPr>
        <w:keepNext/>
        <w:spacing w:after="0" w:line="288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§ 7</w:t>
      </w:r>
    </w:p>
    <w:p w14:paraId="7013B0A4" w14:textId="77777777" w:rsidR="00A76282" w:rsidRDefault="00A76282" w:rsidP="00A76282">
      <w:pPr>
        <w:keepNext/>
        <w:spacing w:after="0" w:line="288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Odstąpienie od Umowy</w:t>
      </w:r>
    </w:p>
    <w:p w14:paraId="3E6C7146" w14:textId="77777777" w:rsidR="00A76282" w:rsidRDefault="00A76282" w:rsidP="00A76282">
      <w:pPr>
        <w:pStyle w:val="ust"/>
        <w:numPr>
          <w:ilvl w:val="0"/>
          <w:numId w:val="8"/>
        </w:numPr>
        <w:tabs>
          <w:tab w:val="clear" w:pos="720"/>
          <w:tab w:val="num" w:pos="567"/>
          <w:tab w:val="num" w:pos="2340"/>
        </w:tabs>
        <w:spacing w:before="0" w:after="0" w:line="288" w:lineRule="auto"/>
        <w:ind w:left="567" w:hanging="567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Zamawiający może odstąpić od Umowy w przypadku niewykonania przez Wykonawcę obowiązków z niej wynikających, w szczególności w przypadku, gdy:</w:t>
      </w:r>
    </w:p>
    <w:p w14:paraId="61426145" w14:textId="77777777" w:rsidR="00A76282" w:rsidRDefault="00A76282" w:rsidP="00A76282">
      <w:pPr>
        <w:pStyle w:val="ust"/>
        <w:tabs>
          <w:tab w:val="num" w:pos="2340"/>
        </w:tabs>
        <w:spacing w:before="0" w:after="0" w:line="288" w:lineRule="auto"/>
        <w:ind w:left="851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1) Wykonawca nie dotrzyma któregokolwiek z terminów wskazanych w § 3 ust. 1;</w:t>
      </w:r>
    </w:p>
    <w:p w14:paraId="4A9A81E9" w14:textId="77777777" w:rsidR="00A76282" w:rsidRDefault="00A76282" w:rsidP="00A76282">
      <w:pPr>
        <w:pStyle w:val="ust"/>
        <w:tabs>
          <w:tab w:val="num" w:pos="2340"/>
        </w:tabs>
        <w:spacing w:before="0" w:after="0" w:line="288" w:lineRule="auto"/>
        <w:ind w:left="567" w:firstLine="0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2) Wykonawca w nienależyty sposób wywiązuje się z powierzonych mu zadań;</w:t>
      </w:r>
    </w:p>
    <w:p w14:paraId="2476AC6D" w14:textId="77777777" w:rsidR="00A76282" w:rsidRDefault="00A76282" w:rsidP="00A76282">
      <w:pPr>
        <w:pStyle w:val="Akapitzlist"/>
        <w:numPr>
          <w:ilvl w:val="0"/>
          <w:numId w:val="9"/>
        </w:numPr>
        <w:tabs>
          <w:tab w:val="num" w:pos="851"/>
        </w:tabs>
        <w:spacing w:after="0" w:line="288" w:lineRule="auto"/>
        <w:ind w:left="851" w:hanging="284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Wykonawca realizuje przedmiot Umowy niezgodnie z programem szkolenia określonym w Załączniku nr 1 oraz z postanowieniami niniejszej Umowy;</w:t>
      </w:r>
    </w:p>
    <w:p w14:paraId="77C190D6" w14:textId="77777777" w:rsidR="00A76282" w:rsidRDefault="00A76282" w:rsidP="00A76282">
      <w:pPr>
        <w:pStyle w:val="Akapitzlist"/>
        <w:numPr>
          <w:ilvl w:val="0"/>
          <w:numId w:val="9"/>
        </w:numPr>
        <w:tabs>
          <w:tab w:val="num" w:pos="851"/>
        </w:tabs>
        <w:spacing w:after="0" w:line="288" w:lineRule="auto"/>
        <w:ind w:left="851" w:hanging="284"/>
        <w:jc w:val="both"/>
        <w:rPr>
          <w:rFonts w:ascii="Georgia" w:hAnsi="Georgia" w:cs="Arial"/>
        </w:rPr>
      </w:pPr>
      <w:r>
        <w:rPr>
          <w:rFonts w:ascii="Georgia" w:hAnsi="Georgia" w:cs="Arial"/>
        </w:rPr>
        <w:lastRenderedPageBreak/>
        <w:t>w trybie określonym właściwymi przepisami prawa zostanie wydany nakaz zajęcia całości lub części majątku Wykonawcy.</w:t>
      </w:r>
    </w:p>
    <w:p w14:paraId="57DE4745" w14:textId="77777777" w:rsidR="00A76282" w:rsidRDefault="00A76282" w:rsidP="00A76282">
      <w:pPr>
        <w:pStyle w:val="Akapitzlist"/>
        <w:numPr>
          <w:ilvl w:val="0"/>
          <w:numId w:val="8"/>
        </w:numPr>
        <w:tabs>
          <w:tab w:val="clear" w:pos="720"/>
          <w:tab w:val="num" w:pos="567"/>
          <w:tab w:val="num" w:pos="2340"/>
        </w:tabs>
        <w:spacing w:after="12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W przypadku odstąpienia od niniejszej Umowy, Zamawiający zachowuje prawo do dochodzenia kar umownych przewidzianych w Umowie.</w:t>
      </w:r>
    </w:p>
    <w:p w14:paraId="056100B4" w14:textId="77777777" w:rsidR="00A76282" w:rsidRDefault="00A76282" w:rsidP="00A76282">
      <w:pPr>
        <w:pStyle w:val="Akapitzlist"/>
        <w:numPr>
          <w:ilvl w:val="0"/>
          <w:numId w:val="8"/>
        </w:numPr>
        <w:tabs>
          <w:tab w:val="clear" w:pos="720"/>
          <w:tab w:val="num" w:pos="567"/>
          <w:tab w:val="num" w:pos="2340"/>
        </w:tabs>
        <w:spacing w:after="12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Wykonanie prawa do odstąpienia od Umowy dokonuje się poprzez złożenie stosownego oświadczenia. Oświadczenie o odstąpieniu od Umowy powinno być sporządzone na piśmie pod rygorem nieważności w terminie 14 dni od powzięcia przez Zamawiającego wiedzy o okolicznościach stanowiących podstawę odstąpienia. </w:t>
      </w:r>
    </w:p>
    <w:p w14:paraId="7564BCAC" w14:textId="77777777" w:rsidR="00A76282" w:rsidRDefault="00A76282" w:rsidP="00A76282">
      <w:pPr>
        <w:keepNext/>
        <w:keepLines/>
        <w:spacing w:after="3" w:line="288" w:lineRule="auto"/>
        <w:ind w:left="300" w:right="351" w:hanging="10"/>
        <w:jc w:val="center"/>
        <w:outlineLvl w:val="0"/>
        <w:rPr>
          <w:rFonts w:ascii="Georgia" w:eastAsia="Times New Roman" w:hAnsi="Georgia" w:cs="Arial"/>
          <w:b/>
          <w:color w:val="000000"/>
          <w:lang w:eastAsia="pl-PL"/>
        </w:rPr>
      </w:pPr>
      <w:r>
        <w:rPr>
          <w:rFonts w:ascii="Georgia" w:eastAsia="Times New Roman" w:hAnsi="Georgia" w:cs="Arial"/>
          <w:b/>
          <w:color w:val="000000"/>
          <w:lang w:eastAsia="pl-PL"/>
        </w:rPr>
        <w:t>§ 8</w:t>
      </w:r>
    </w:p>
    <w:p w14:paraId="34A71709" w14:textId="77777777" w:rsidR="00A76282" w:rsidRDefault="00A76282" w:rsidP="00A76282">
      <w:pPr>
        <w:keepNext/>
        <w:keepLines/>
        <w:spacing w:after="3" w:line="288" w:lineRule="auto"/>
        <w:ind w:left="300" w:right="351" w:hanging="10"/>
        <w:jc w:val="center"/>
        <w:outlineLvl w:val="0"/>
        <w:rPr>
          <w:rFonts w:ascii="Georgia" w:eastAsia="Times New Roman" w:hAnsi="Georgia" w:cs="Arial"/>
          <w:b/>
          <w:color w:val="000000"/>
          <w:lang w:eastAsia="pl-PL"/>
        </w:rPr>
      </w:pPr>
      <w:r>
        <w:rPr>
          <w:rFonts w:ascii="Georgia" w:eastAsia="Times New Roman" w:hAnsi="Georgia" w:cs="Arial"/>
          <w:b/>
          <w:color w:val="000000"/>
          <w:lang w:eastAsia="pl-PL"/>
        </w:rPr>
        <w:t xml:space="preserve">Zmiany Umowy </w:t>
      </w:r>
    </w:p>
    <w:p w14:paraId="092B7430" w14:textId="77777777" w:rsidR="00A76282" w:rsidRDefault="00A76282" w:rsidP="00A76282">
      <w:pPr>
        <w:pStyle w:val="Akapitzlist"/>
        <w:numPr>
          <w:ilvl w:val="0"/>
          <w:numId w:val="10"/>
        </w:numPr>
        <w:spacing w:after="13" w:line="288" w:lineRule="auto"/>
        <w:ind w:left="567" w:right="58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>
        <w:rPr>
          <w:rFonts w:ascii="Georgia" w:eastAsia="Times New Roman" w:hAnsi="Georgia" w:cs="Arial"/>
          <w:color w:val="000000"/>
          <w:lang w:eastAsia="pl-PL"/>
        </w:rPr>
        <w:t xml:space="preserve">Zamawiający przewiduje następujące możliwości dokonania zmian postanowień zawartej Umowy w stosunku do treści oferty, na podstawie, której dokonano wyboru Wykonawcy, bez zwiększenia wynagrodzenia Wykonawcy, w szczególności w sytuacjach: </w:t>
      </w:r>
    </w:p>
    <w:p w14:paraId="63150697" w14:textId="77777777" w:rsidR="00A76282" w:rsidRDefault="00A76282" w:rsidP="00A76282">
      <w:pPr>
        <w:pStyle w:val="Akapitzlist"/>
        <w:numPr>
          <w:ilvl w:val="0"/>
          <w:numId w:val="11"/>
        </w:numPr>
        <w:ind w:left="1134" w:hanging="567"/>
        <w:rPr>
          <w:rFonts w:ascii="Georgia" w:eastAsia="Times New Roman" w:hAnsi="Georgia" w:cs="Arial"/>
          <w:color w:val="000000"/>
          <w:lang w:eastAsia="pl-PL"/>
        </w:rPr>
      </w:pPr>
      <w:r>
        <w:rPr>
          <w:rFonts w:ascii="Georgia" w:eastAsia="Times New Roman" w:hAnsi="Georgia" w:cs="Arial"/>
          <w:color w:val="000000"/>
          <w:lang w:eastAsia="pl-PL"/>
        </w:rPr>
        <w:t>nastąpi zmiana powszechnie obowiązujących przepisów prawa w zakresie mającym wpływ na realizację przedmiotu zamówienia, bez zmiany ceny z oferty;</w:t>
      </w:r>
    </w:p>
    <w:p w14:paraId="38AAAEB1" w14:textId="77777777" w:rsidR="00A76282" w:rsidRDefault="00A76282" w:rsidP="00A76282">
      <w:pPr>
        <w:pStyle w:val="Akapitzlist"/>
        <w:numPr>
          <w:ilvl w:val="0"/>
          <w:numId w:val="11"/>
        </w:numPr>
        <w:ind w:left="1134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>
        <w:rPr>
          <w:rFonts w:ascii="Georgia" w:eastAsia="Times New Roman" w:hAnsi="Georgia" w:cs="Arial"/>
          <w:color w:val="000000"/>
          <w:lang w:eastAsia="pl-PL"/>
        </w:rPr>
        <w:t xml:space="preserve">nastąpi zmiana w interpretacjach przepisów prawnych, księgowych lub skarbowych w   szczególności wydanych przez skarbowe podmioty państwowe, lub też przez zewnętrzne instytucje audytorskie i prawne, które to opinie będą wymagały dostosowania Umowy w celu uzyskania zgodności z charakterem Umowy, bez zmiany cen określonych w ofercie; </w:t>
      </w:r>
    </w:p>
    <w:p w14:paraId="06FC7BFE" w14:textId="77777777" w:rsidR="00A76282" w:rsidRDefault="00A76282" w:rsidP="00A76282">
      <w:pPr>
        <w:pStyle w:val="Akapitzlist"/>
        <w:numPr>
          <w:ilvl w:val="0"/>
          <w:numId w:val="11"/>
        </w:numPr>
        <w:ind w:left="1134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>
        <w:rPr>
          <w:rFonts w:ascii="Georgia" w:eastAsia="Times New Roman" w:hAnsi="Georgia" w:cs="Arial"/>
          <w:color w:val="000000"/>
          <w:lang w:eastAsia="pl-PL"/>
        </w:rPr>
        <w:t xml:space="preserve">wystąpienia okoliczności (zdarzeń), na które strony Umowy nie miały wpływu, a okoliczności (zdarzenia) te dotyczyły działania lub zaniechania osób trzecich lub/organów, w stosunku do okoliczności towarzyszących zawarciu Umowy, a wpływających obiektywnie, bezpośrednio lub pośrednio w sposób dalece utrudniający, niemożliwy lub czyniący niemożliwym spełnienia świadczeń stron Umowy, w sposób określony pierwotnie w umowie lub istotnych postanowieniach Umowy; </w:t>
      </w:r>
    </w:p>
    <w:p w14:paraId="1F2D81E3" w14:textId="77777777" w:rsidR="00A76282" w:rsidRDefault="00A76282" w:rsidP="00A76282">
      <w:pPr>
        <w:pStyle w:val="Akapitzlist"/>
        <w:numPr>
          <w:ilvl w:val="0"/>
          <w:numId w:val="11"/>
        </w:numPr>
        <w:ind w:left="1134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>
        <w:rPr>
          <w:rFonts w:ascii="Georgia" w:eastAsia="Times New Roman" w:hAnsi="Georgia" w:cs="Arial"/>
          <w:color w:val="000000"/>
          <w:lang w:eastAsia="pl-PL"/>
        </w:rPr>
        <w:t>konieczne będą zmiany terminu realizacji Umowy z powodu zaistnienia siły wyższej</w:t>
      </w:r>
      <w:r>
        <w:rPr>
          <w:rFonts w:ascii="Georgia" w:eastAsia="Times New Roman" w:hAnsi="Georgia" w:cs="Times New Roman"/>
          <w:lang w:eastAsia="pl-PL"/>
        </w:rPr>
        <w:t xml:space="preserve"> </w:t>
      </w:r>
      <w:r>
        <w:rPr>
          <w:rFonts w:ascii="Georgia" w:eastAsia="Times New Roman" w:hAnsi="Georgia" w:cs="Arial"/>
          <w:color w:val="000000"/>
          <w:lang w:eastAsia="pl-PL"/>
        </w:rPr>
        <w:t>przez którą rozumie się wszelkie nadzwyczajne zdarzenia o charakterze zewnętrznym, niemożliwe do przewidzenia, takie jak: katastrofy, pożary, powodzie, wybuchy, działania wojenne, które w części lub w całości uniemożliwiają</w:t>
      </w:r>
      <w:r>
        <w:rPr>
          <w:rFonts w:ascii="Georgia" w:eastAsia="Times New Roman" w:hAnsi="Georgia" w:cs="Times New Roman"/>
          <w:lang w:eastAsia="pl-PL"/>
        </w:rPr>
        <w:t xml:space="preserve"> </w:t>
      </w:r>
      <w:r>
        <w:rPr>
          <w:rFonts w:ascii="Georgia" w:eastAsia="Times New Roman" w:hAnsi="Georgia" w:cs="Arial"/>
          <w:color w:val="000000"/>
          <w:lang w:eastAsia="pl-PL"/>
        </w:rPr>
        <w:t xml:space="preserve">wykonanie zobowiązań zawartych w Umowie. </w:t>
      </w:r>
    </w:p>
    <w:p w14:paraId="2FDCA74D" w14:textId="77777777" w:rsidR="00A76282" w:rsidRDefault="00A76282" w:rsidP="00A76282">
      <w:pPr>
        <w:pStyle w:val="Akapitzlist"/>
        <w:numPr>
          <w:ilvl w:val="0"/>
          <w:numId w:val="10"/>
        </w:numPr>
        <w:spacing w:after="13" w:line="288" w:lineRule="auto"/>
        <w:ind w:left="567" w:right="58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>
        <w:rPr>
          <w:rFonts w:ascii="Georgia" w:eastAsia="Times New Roman" w:hAnsi="Georgia" w:cs="Arial"/>
          <w:color w:val="000000"/>
          <w:lang w:eastAsia="pl-PL"/>
        </w:rPr>
        <w:t xml:space="preserve">Wprowadzenie zmian postanowień Umowy wymaga zgodnej woli Stron, zachowania formy pisemnej pod rygorem nieważności. </w:t>
      </w:r>
    </w:p>
    <w:p w14:paraId="3F0AF38A" w14:textId="77777777" w:rsidR="00A76282" w:rsidRDefault="00A76282" w:rsidP="00A76282">
      <w:pPr>
        <w:tabs>
          <w:tab w:val="num" w:pos="567"/>
          <w:tab w:val="num" w:pos="2340"/>
        </w:tabs>
        <w:spacing w:after="120" w:line="288" w:lineRule="auto"/>
        <w:jc w:val="both"/>
        <w:rPr>
          <w:rFonts w:ascii="Georgia" w:hAnsi="Georgia" w:cs="Arial"/>
        </w:rPr>
      </w:pPr>
    </w:p>
    <w:p w14:paraId="222DC250" w14:textId="77777777" w:rsidR="00A76282" w:rsidRDefault="00A76282" w:rsidP="00A76282">
      <w:pPr>
        <w:spacing w:after="0" w:line="300" w:lineRule="auto"/>
        <w:jc w:val="center"/>
        <w:rPr>
          <w:rFonts w:ascii="Georgia" w:hAnsi="Georgia"/>
          <w:b/>
          <w:bCs/>
        </w:rPr>
      </w:pPr>
      <w:r>
        <w:rPr>
          <w:rFonts w:ascii="Georgia" w:hAnsi="Georgia"/>
          <w:b/>
          <w:bCs/>
        </w:rPr>
        <w:t xml:space="preserve">§9 </w:t>
      </w:r>
    </w:p>
    <w:p w14:paraId="50842DFC" w14:textId="77777777" w:rsidR="00A76282" w:rsidRDefault="00A76282" w:rsidP="00A76282">
      <w:pPr>
        <w:spacing w:after="0" w:line="300" w:lineRule="auto"/>
        <w:jc w:val="center"/>
        <w:rPr>
          <w:rFonts w:ascii="Georgia" w:hAnsi="Georgia"/>
          <w:b/>
          <w:bCs/>
        </w:rPr>
      </w:pPr>
      <w:r>
        <w:rPr>
          <w:rFonts w:ascii="Georgia" w:hAnsi="Georgia"/>
          <w:b/>
          <w:bCs/>
        </w:rPr>
        <w:t>Obowiązek przechowywania dokumentów przez 10 lat.</w:t>
      </w:r>
    </w:p>
    <w:p w14:paraId="79E4FBDA" w14:textId="77777777" w:rsidR="00A76282" w:rsidRDefault="00A76282" w:rsidP="00A76282">
      <w:pPr>
        <w:spacing w:after="0" w:line="300" w:lineRule="auto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W związku z wymogami określonymi w umowie o dofinansowanie Projektu w zakresie przechowywania wszelkich danych i dokumentów związanych z realizacją Projektu wprowadza się do niniejszej Umowy zapisy w następującym brzmieniu:</w:t>
      </w:r>
    </w:p>
    <w:p w14:paraId="609EDC32" w14:textId="046ED5B2" w:rsidR="00A76282" w:rsidRDefault="00A76282" w:rsidP="00A76282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1.</w:t>
      </w:r>
      <w:r>
        <w:rPr>
          <w:rFonts w:ascii="Georgia" w:hAnsi="Georgia"/>
          <w:bCs/>
        </w:rPr>
        <w:tab/>
        <w:t>Wykonawca zobowiązuje się do przechowywania przez 10 lat licząc od dnia udzielenia dotacji POPC (od 20</w:t>
      </w:r>
      <w:del w:id="4" w:author="Mikołaj Machowski" w:date="2021-06-21T09:01:00Z">
        <w:r w:rsidDel="00F519B0">
          <w:rPr>
            <w:rFonts w:ascii="Georgia" w:hAnsi="Georgia"/>
            <w:bCs/>
          </w:rPr>
          <w:delText>18</w:delText>
        </w:r>
      </w:del>
      <w:ins w:id="5" w:author="Mikołaj Machowski" w:date="2021-06-21T09:01:00Z">
        <w:r w:rsidR="00F519B0">
          <w:rPr>
            <w:rFonts w:ascii="Georgia" w:hAnsi="Georgia"/>
            <w:bCs/>
          </w:rPr>
          <w:t>20</w:t>
        </w:r>
      </w:ins>
      <w:r>
        <w:rPr>
          <w:rFonts w:ascii="Georgia" w:hAnsi="Georgia"/>
          <w:bCs/>
        </w:rPr>
        <w:t xml:space="preserve"> rok</w:t>
      </w:r>
      <w:ins w:id="6" w:author="Mikołaj Machowski" w:date="2021-06-21T09:01:00Z">
        <w:r w:rsidR="00F519B0">
          <w:rPr>
            <w:rFonts w:ascii="Georgia" w:hAnsi="Georgia"/>
            <w:bCs/>
          </w:rPr>
          <w:t>u</w:t>
        </w:r>
      </w:ins>
      <w:r>
        <w:rPr>
          <w:rFonts w:ascii="Georgia" w:hAnsi="Georgia"/>
          <w:bCs/>
        </w:rPr>
        <w:t xml:space="preserve"> do upływu dziesiątego roku kalendarzowego) w sposób gwarantujący należyte bezpieczeństwo informacji, wszelkich danych i dokumentów, w tym </w:t>
      </w:r>
      <w:r>
        <w:rPr>
          <w:rFonts w:ascii="Georgia" w:hAnsi="Georgia"/>
          <w:bCs/>
        </w:rPr>
        <w:lastRenderedPageBreak/>
        <w:t>dokumentów finansowych, związanych z wykonywaniem niniejszej umowy, zawiadamiając pisemnie Zamawiającego o miejscu przechowywania dokumentów.</w:t>
      </w:r>
    </w:p>
    <w:p w14:paraId="497249B3" w14:textId="77777777" w:rsidR="00A76282" w:rsidRDefault="00A76282" w:rsidP="00A76282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2.</w:t>
      </w:r>
      <w:r>
        <w:rPr>
          <w:rFonts w:ascii="Georgia" w:hAnsi="Georgia"/>
          <w:bCs/>
        </w:rPr>
        <w:tab/>
        <w:t>Jeżeli termin ten będzie przedłużony przez Instytucję Pośredniczącą (Centrum Projektów Polska Cyfrowa) Zamawiający niezwłocznie zawiadomi o tym pisemnie Wykonawcę.</w:t>
      </w:r>
    </w:p>
    <w:p w14:paraId="40822235" w14:textId="77777777" w:rsidR="00A76282" w:rsidRDefault="00A76282" w:rsidP="00A76282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3.</w:t>
      </w:r>
      <w:r>
        <w:rPr>
          <w:rFonts w:ascii="Georgia" w:hAnsi="Georgia"/>
          <w:bCs/>
        </w:rPr>
        <w:tab/>
        <w:t>W przypadku zmiany miejsca przechowywania dokumentów lub w przypadku zawieszenia, zaprzestania albo likwidacji przez Wykonawcę działalności, Wykonawca zobowiązuje się powiadomić o tym pisemnie Zamawiającego w terminie miesiąca przed datą zmiany miejsca przechowywania dokumentów.</w:t>
      </w:r>
    </w:p>
    <w:p w14:paraId="5B671E59" w14:textId="77777777" w:rsidR="00A76282" w:rsidRDefault="00A76282" w:rsidP="00A76282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4.</w:t>
      </w:r>
      <w:r>
        <w:rPr>
          <w:rFonts w:ascii="Georgia" w:hAnsi="Georgia"/>
          <w:bCs/>
        </w:rPr>
        <w:tab/>
        <w:t>W przypadku, gdy odrębne przepisy nakładają inne terminy archiwizacji i przechowywania dokumentów, okresem obowiązującym Wykonawcę do przechowywania dokumentacji jest okres kończący się w terminie późniejszym.</w:t>
      </w:r>
    </w:p>
    <w:p w14:paraId="1E042708" w14:textId="77777777" w:rsidR="00A76282" w:rsidRDefault="00A76282" w:rsidP="00A76282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5. Wykonawca przyjmuje, iż Zamawiający zastrzega sobie prawo do wglądu w dokumentację związaną z wykonaniem niniejszej umowy.</w:t>
      </w:r>
    </w:p>
    <w:p w14:paraId="205A2A8F" w14:textId="77777777" w:rsidR="00A76282" w:rsidRDefault="00A76282" w:rsidP="00A76282">
      <w:pPr>
        <w:tabs>
          <w:tab w:val="num" w:pos="567"/>
          <w:tab w:val="num" w:pos="2340"/>
        </w:tabs>
        <w:spacing w:after="120" w:line="288" w:lineRule="auto"/>
        <w:jc w:val="both"/>
        <w:rPr>
          <w:rFonts w:ascii="Georgia" w:hAnsi="Georgia" w:cs="Arial"/>
        </w:rPr>
      </w:pPr>
    </w:p>
    <w:p w14:paraId="3E1F82D2" w14:textId="77777777" w:rsidR="00A76282" w:rsidRDefault="00A76282" w:rsidP="00A76282">
      <w:pPr>
        <w:keepNext/>
        <w:keepLines/>
        <w:spacing w:after="0" w:line="288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§ 10</w:t>
      </w:r>
    </w:p>
    <w:p w14:paraId="59EA8815" w14:textId="77777777" w:rsidR="00A76282" w:rsidRDefault="00A76282" w:rsidP="00A76282">
      <w:pPr>
        <w:keepNext/>
        <w:keepLines/>
        <w:spacing w:after="0" w:line="288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Postanowienia końcowe</w:t>
      </w:r>
    </w:p>
    <w:p w14:paraId="157366A6" w14:textId="77777777" w:rsidR="00A76282" w:rsidRDefault="00A76282" w:rsidP="00A76282">
      <w:pPr>
        <w:numPr>
          <w:ilvl w:val="0"/>
          <w:numId w:val="12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Załączniki określone w niniejszej Umowie stanowią jej integralną część. W przypadku rozbieżności zapisów poszczególnych dokumentów pierwszeństwo mają następujące załączniki:</w:t>
      </w:r>
    </w:p>
    <w:p w14:paraId="073599B1" w14:textId="77777777" w:rsidR="00A76282" w:rsidRDefault="00A76282" w:rsidP="00A76282">
      <w:pPr>
        <w:pStyle w:val="Akapitzlist"/>
        <w:numPr>
          <w:ilvl w:val="1"/>
          <w:numId w:val="12"/>
        </w:numPr>
        <w:rPr>
          <w:rFonts w:ascii="Georgia" w:hAnsi="Georgia" w:cs="Arial"/>
        </w:rPr>
      </w:pPr>
      <w:r>
        <w:rPr>
          <w:rFonts w:ascii="Georgia" w:hAnsi="Georgia" w:cs="Arial"/>
        </w:rPr>
        <w:t>Załącznik nr 1 – Szczegółowy Opis Przedmiotu Zamówienia</w:t>
      </w:r>
    </w:p>
    <w:p w14:paraId="2E55D54C" w14:textId="77777777" w:rsidR="00A76282" w:rsidRDefault="00A76282" w:rsidP="00A76282">
      <w:pPr>
        <w:pStyle w:val="Akapitzlist"/>
        <w:numPr>
          <w:ilvl w:val="1"/>
          <w:numId w:val="12"/>
        </w:numPr>
        <w:spacing w:after="0" w:line="288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Załącznik nr 2 – Oferta Wykonawcy z dnia …...2021 r.</w:t>
      </w:r>
    </w:p>
    <w:p w14:paraId="2DE48EB7" w14:textId="77777777" w:rsidR="00A76282" w:rsidRDefault="00A76282" w:rsidP="00A76282">
      <w:pPr>
        <w:pStyle w:val="Akapitzlist"/>
        <w:numPr>
          <w:ilvl w:val="1"/>
          <w:numId w:val="12"/>
        </w:numPr>
        <w:spacing w:after="0" w:line="288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Załącznik nr 3 – Lista obecności;</w:t>
      </w:r>
    </w:p>
    <w:p w14:paraId="3443CE9C" w14:textId="77777777" w:rsidR="00A76282" w:rsidRDefault="00A76282" w:rsidP="00A76282">
      <w:pPr>
        <w:numPr>
          <w:ilvl w:val="0"/>
          <w:numId w:val="12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Prawem właściwym dla Umowy jest prawo polskie.</w:t>
      </w:r>
    </w:p>
    <w:p w14:paraId="2859FF21" w14:textId="77777777" w:rsidR="00A76282" w:rsidRDefault="00A76282" w:rsidP="00A76282">
      <w:pPr>
        <w:numPr>
          <w:ilvl w:val="0"/>
          <w:numId w:val="12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W sprawach nieuregulowanych niniejszą Umową mają zastosowanie przepisy Kodeksu Cywilnego. </w:t>
      </w:r>
    </w:p>
    <w:p w14:paraId="1F9D6145" w14:textId="77777777" w:rsidR="00A76282" w:rsidRDefault="00A76282" w:rsidP="00A76282">
      <w:pPr>
        <w:numPr>
          <w:ilvl w:val="0"/>
          <w:numId w:val="12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Niniejsza Umowa została sporządzona w trzech jednobrzmiących egzemplarzach po dwa dla Zamawiającego i jeden dla Wykonawcy. Podpisując Umowę każda ze Stron oświadcza, że zapoznała się z jej treścią oraz przyjęła ją do wiadomości i wykonania oraz podpisała i otrzymała taki sam egzemplarz umowy jak niniejszy egzemplarz.</w:t>
      </w:r>
    </w:p>
    <w:p w14:paraId="73A94418" w14:textId="77777777" w:rsidR="00A76282" w:rsidRDefault="00A76282" w:rsidP="00A76282">
      <w:pPr>
        <w:numPr>
          <w:ilvl w:val="0"/>
          <w:numId w:val="12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Niniejsza Umowa wchodzi w życie w dniu podpisania. </w:t>
      </w:r>
    </w:p>
    <w:p w14:paraId="3FA6371E" w14:textId="77777777" w:rsidR="00A76282" w:rsidRDefault="00A76282" w:rsidP="00A76282">
      <w:pPr>
        <w:numPr>
          <w:ilvl w:val="0"/>
          <w:numId w:val="12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Wszelkie zmiany Umowy wymagają formy pisemnej i zostaną wprowadzone Aneksem do niniejszej umowy.</w:t>
      </w:r>
    </w:p>
    <w:p w14:paraId="669D510A" w14:textId="77777777" w:rsidR="00A76282" w:rsidRDefault="00A76282" w:rsidP="00A76282">
      <w:pPr>
        <w:spacing w:line="288" w:lineRule="auto"/>
        <w:outlineLvl w:val="0"/>
        <w:rPr>
          <w:rFonts w:ascii="Georgia" w:hAnsi="Georgia" w:cs="Arial"/>
          <w:b/>
        </w:rPr>
      </w:pPr>
    </w:p>
    <w:p w14:paraId="3C3ACFFD" w14:textId="77777777" w:rsidR="00A76282" w:rsidRDefault="00A76282" w:rsidP="00A76282">
      <w:pPr>
        <w:spacing w:line="288" w:lineRule="auto"/>
        <w:rPr>
          <w:rFonts w:ascii="Georgia" w:hAnsi="Georgia" w:cs="Arial"/>
          <w:sz w:val="24"/>
        </w:rPr>
      </w:pPr>
      <w:r>
        <w:rPr>
          <w:rFonts w:ascii="Georgia" w:hAnsi="Georgia" w:cs="Arial"/>
          <w:b/>
          <w:szCs w:val="20"/>
        </w:rPr>
        <w:t xml:space="preserve">      ZAMAWIAJĄCY: </w:t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  <w:t xml:space="preserve">                   WYKONAWCA:</w:t>
      </w:r>
    </w:p>
    <w:p w14:paraId="3749F135" w14:textId="77777777" w:rsidR="0025727F" w:rsidRPr="00A76282" w:rsidRDefault="0025727F" w:rsidP="00A76282"/>
    <w:sectPr w:rsidR="0025727F" w:rsidRPr="00A76282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048D5" w14:textId="77777777"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14:paraId="2AA52DBE" w14:textId="77777777"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77777777" w:rsidR="00943589" w:rsidRDefault="007C340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16F2A" w14:textId="77777777"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14:paraId="6C4B7684" w14:textId="77777777"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kołaj Machowski">
    <w15:presenceInfo w15:providerId="AD" w15:userId="S-1-5-21-375149783-2001084630-945835055-17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417809"/>
    <w:rsid w:val="00525336"/>
    <w:rsid w:val="005B217E"/>
    <w:rsid w:val="006255F6"/>
    <w:rsid w:val="00633426"/>
    <w:rsid w:val="0068096D"/>
    <w:rsid w:val="007C3407"/>
    <w:rsid w:val="007E4961"/>
    <w:rsid w:val="0080401F"/>
    <w:rsid w:val="0081161F"/>
    <w:rsid w:val="008E5C9D"/>
    <w:rsid w:val="00943589"/>
    <w:rsid w:val="00A3441B"/>
    <w:rsid w:val="00A46AB6"/>
    <w:rsid w:val="00A65C36"/>
    <w:rsid w:val="00A76282"/>
    <w:rsid w:val="00AB36B6"/>
    <w:rsid w:val="00AB79F1"/>
    <w:rsid w:val="00B65E29"/>
    <w:rsid w:val="00C04041"/>
    <w:rsid w:val="00C426CE"/>
    <w:rsid w:val="00C951AB"/>
    <w:rsid w:val="00CF548B"/>
    <w:rsid w:val="00D305DC"/>
    <w:rsid w:val="00DA2506"/>
    <w:rsid w:val="00E0539A"/>
    <w:rsid w:val="00E50A64"/>
    <w:rsid w:val="00ED380C"/>
    <w:rsid w:val="00EF7AFC"/>
    <w:rsid w:val="00F07A01"/>
    <w:rsid w:val="00F519B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1564</Words>
  <Characters>9389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5</cp:revision>
  <dcterms:created xsi:type="dcterms:W3CDTF">2021-05-28T07:36:00Z</dcterms:created>
  <dcterms:modified xsi:type="dcterms:W3CDTF">2021-06-21T07:22:00Z</dcterms:modified>
</cp:coreProperties>
</file>