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DFF55C4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664C525" w14:textId="3C1A9003" w:rsidR="00712DE1" w:rsidRDefault="00712DE1" w:rsidP="00712DE1">
      <w:pPr>
        <w:spacing w:after="0" w:line="312" w:lineRule="auto"/>
        <w:rPr>
          <w:rFonts w:ascii="Georgia" w:eastAsia="Times New Roman" w:hAnsi="Georgia" w:cs="Times New Roman"/>
          <w:b/>
          <w:lang w:eastAsia="pl-PL"/>
        </w:rPr>
      </w:pPr>
      <w:r w:rsidRPr="00712DE1">
        <w:rPr>
          <w:rFonts w:ascii="Georgia" w:eastAsia="Times New Roman" w:hAnsi="Georgia" w:cs="Times New Roman"/>
          <w:b/>
          <w:lang w:eastAsia="pl-PL"/>
        </w:rPr>
        <w:t>Nadzór  inwestorski  nad  pracami budowlanymi,  modernizacyjnymi  i remontowymi w branży (</w:t>
      </w:r>
      <w:r w:rsidR="008E549C">
        <w:rPr>
          <w:rFonts w:ascii="Georgia" w:eastAsia="Times New Roman" w:hAnsi="Georgia" w:cs="Times New Roman"/>
          <w:b/>
          <w:lang w:eastAsia="pl-PL"/>
        </w:rPr>
        <w:t>sanitarn</w:t>
      </w:r>
      <w:r w:rsidRPr="00712DE1">
        <w:rPr>
          <w:rFonts w:ascii="Georgia" w:eastAsia="Times New Roman" w:hAnsi="Georgia" w:cs="Times New Roman"/>
          <w:b/>
          <w:lang w:eastAsia="pl-PL"/>
        </w:rPr>
        <w:t xml:space="preserve">a) wykonanymi  w Gmachu Głównym MNW oraz Oddziałach MNW </w:t>
      </w:r>
      <w:bookmarkStart w:id="0" w:name="_GoBack"/>
      <w:bookmarkEnd w:id="0"/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55081A9A" w:rsidR="00893AC3" w:rsidRPr="00BE13CD" w:rsidRDefault="00893AC3" w:rsidP="0072304A">
      <w:pPr>
        <w:numPr>
          <w:ilvl w:val="0"/>
          <w:numId w:val="4"/>
        </w:numPr>
        <w:spacing w:after="0" w:line="360" w:lineRule="auto"/>
        <w:ind w:left="357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</w:t>
      </w:r>
      <w:r w:rsidR="00F075BA">
        <w:rPr>
          <w:rFonts w:ascii="Georgia" w:eastAsia="Times New Roman" w:hAnsi="Georgia" w:cs="Times New Roman"/>
          <w:lang w:eastAsia="pl-PL"/>
        </w:rPr>
        <w:t xml:space="preserve"> /za </w:t>
      </w:r>
      <w:proofErr w:type="spellStart"/>
      <w:r w:rsidR="00F075BA">
        <w:rPr>
          <w:rFonts w:ascii="Georgia" w:eastAsia="Times New Roman" w:hAnsi="Georgia" w:cs="Times New Roman"/>
          <w:lang w:eastAsia="pl-PL"/>
        </w:rPr>
        <w:t>msc</w:t>
      </w:r>
      <w:proofErr w:type="spellEnd"/>
      <w:r w:rsidR="00F075BA">
        <w:rPr>
          <w:rFonts w:ascii="Georgia" w:eastAsia="Times New Roman" w:hAnsi="Georgia" w:cs="Times New Roman"/>
          <w:lang w:eastAsia="pl-PL"/>
        </w:rPr>
        <w:t>./</w:t>
      </w:r>
      <w:r w:rsidRPr="00BE13CD">
        <w:rPr>
          <w:rFonts w:ascii="Georgia" w:eastAsia="Times New Roman" w:hAnsi="Georgia" w:cs="Times New Roman"/>
          <w:lang w:eastAsia="pl-PL"/>
        </w:rPr>
        <w:t>............................................</w:t>
      </w:r>
      <w:r w:rsidR="0024426A">
        <w:rPr>
          <w:rFonts w:ascii="Georgia" w:eastAsia="Times New Roman" w:hAnsi="Georgia" w:cs="Times New Roman"/>
          <w:lang w:eastAsia="pl-PL"/>
        </w:rPr>
        <w:t>.</w:t>
      </w:r>
      <w:r w:rsidRPr="00BE13CD">
        <w:rPr>
          <w:rFonts w:ascii="Georgia" w:eastAsia="Times New Roman" w:hAnsi="Georgia" w:cs="Times New Roman"/>
          <w:lang w:eastAsia="pl-PL"/>
        </w:rPr>
        <w:t>zł.</w:t>
      </w:r>
    </w:p>
    <w:p w14:paraId="5E802AB5" w14:textId="2255205C" w:rsidR="00893AC3" w:rsidRPr="00BE13CD" w:rsidRDefault="00893AC3" w:rsidP="0072304A">
      <w:pPr>
        <w:spacing w:after="0" w:line="360" w:lineRule="auto"/>
        <w:ind w:left="357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Cena brutto</w:t>
      </w:r>
      <w:r w:rsidR="0024426A">
        <w:rPr>
          <w:rFonts w:ascii="Georgia" w:eastAsia="Times New Roman" w:hAnsi="Georgia" w:cs="Times New Roman"/>
          <w:lang w:eastAsia="pl-PL"/>
        </w:rPr>
        <w:t xml:space="preserve">/za </w:t>
      </w:r>
      <w:proofErr w:type="spellStart"/>
      <w:r w:rsidR="0024426A">
        <w:rPr>
          <w:rFonts w:ascii="Georgia" w:eastAsia="Times New Roman" w:hAnsi="Georgia" w:cs="Times New Roman"/>
          <w:lang w:eastAsia="pl-PL"/>
        </w:rPr>
        <w:t>msc</w:t>
      </w:r>
      <w:proofErr w:type="spellEnd"/>
      <w:r w:rsidR="0024426A">
        <w:rPr>
          <w:rFonts w:ascii="Georgia" w:eastAsia="Times New Roman" w:hAnsi="Georgia" w:cs="Times New Roman"/>
          <w:lang w:eastAsia="pl-PL"/>
        </w:rPr>
        <w:t>./</w:t>
      </w:r>
      <w:r w:rsidRPr="00BE13CD">
        <w:rPr>
          <w:rFonts w:ascii="Georgia" w:eastAsia="Times New Roman" w:hAnsi="Georgia" w:cs="Times New Roman"/>
          <w:lang w:eastAsia="pl-PL"/>
        </w:rPr>
        <w:t>......................................</w:t>
      </w:r>
      <w:r w:rsidR="0024426A">
        <w:rPr>
          <w:rFonts w:ascii="Georgia" w:eastAsia="Times New Roman" w:hAnsi="Georgia" w:cs="Times New Roman"/>
          <w:lang w:eastAsia="pl-PL"/>
        </w:rPr>
        <w:t>....zł.</w:t>
      </w:r>
    </w:p>
    <w:p w14:paraId="75F35B36" w14:textId="1D602EEA" w:rsidR="00893AC3" w:rsidRPr="00BE13CD" w:rsidRDefault="00893AC3" w:rsidP="0072304A">
      <w:pPr>
        <w:tabs>
          <w:tab w:val="left" w:pos="7230"/>
        </w:tabs>
        <w:spacing w:after="0" w:line="360" w:lineRule="auto"/>
        <w:ind w:left="357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</w:t>
      </w:r>
      <w:r w:rsidR="0072304A">
        <w:rPr>
          <w:rFonts w:ascii="Georgia" w:eastAsia="Times New Roman" w:hAnsi="Georgia" w:cs="Times New Roman"/>
          <w:lang w:eastAsia="pl-PL"/>
        </w:rPr>
        <w:t xml:space="preserve"> brutto/za msc./…………………………………………………………………………………………</w:t>
      </w:r>
      <w:r w:rsidR="00B31712">
        <w:rPr>
          <w:rFonts w:ascii="Georgia" w:eastAsia="Times New Roman" w:hAnsi="Georgia" w:cs="Times New Roman"/>
          <w:lang w:eastAsia="pl-PL"/>
        </w:rPr>
        <w:t>.</w:t>
      </w:r>
      <w:del w:id="1" w:author="Urszula Popławska" w:date="2021-01-07T13:57:00Z">
        <w:r w:rsidR="0072304A" w:rsidDel="00B31712">
          <w:rPr>
            <w:rFonts w:ascii="Georgia" w:eastAsia="Times New Roman" w:hAnsi="Georgia" w:cs="Times New Roman"/>
            <w:lang w:eastAsia="pl-PL"/>
          </w:rPr>
          <w:delText xml:space="preserve"> </w:delText>
        </w:r>
      </w:del>
      <w:r w:rsidR="0072304A">
        <w:rPr>
          <w:rFonts w:ascii="Georgia" w:eastAsia="Times New Roman" w:hAnsi="Georgia" w:cs="Times New Roman"/>
          <w:lang w:eastAsia="pl-PL"/>
        </w:rPr>
        <w:t>.………………………………………………………………………………………….</w:t>
      </w:r>
      <w:r w:rsidRPr="00BE13CD">
        <w:rPr>
          <w:rFonts w:ascii="Georgia" w:eastAsia="Times New Roman" w:hAnsi="Georgia" w:cs="Times New Roman"/>
          <w:lang w:eastAsia="pl-PL"/>
        </w:rPr>
        <w:t>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FFC68E" w14:textId="77777777" w:rsidR="00C866E5" w:rsidRDefault="00C866E5">
      <w:pPr>
        <w:spacing w:after="0" w:line="240" w:lineRule="auto"/>
      </w:pPr>
      <w:r>
        <w:separator/>
      </w:r>
    </w:p>
  </w:endnote>
  <w:endnote w:type="continuationSeparator" w:id="0">
    <w:p w14:paraId="67AC70D6" w14:textId="77777777" w:rsidR="00C866E5" w:rsidRDefault="00C8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E549C">
      <w:rPr>
        <w:noProof/>
      </w:rPr>
      <w:t>1</w:t>
    </w:r>
    <w:r>
      <w:fldChar w:fldCharType="end"/>
    </w:r>
  </w:p>
  <w:p w14:paraId="0EE34E34" w14:textId="77777777" w:rsidR="00120434" w:rsidRDefault="008E5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044673" w14:textId="77777777" w:rsidR="00C866E5" w:rsidRDefault="00C866E5">
      <w:pPr>
        <w:spacing w:after="0" w:line="240" w:lineRule="auto"/>
      </w:pPr>
      <w:r>
        <w:separator/>
      </w:r>
    </w:p>
  </w:footnote>
  <w:footnote w:type="continuationSeparator" w:id="0">
    <w:p w14:paraId="350E4F08" w14:textId="77777777" w:rsidR="00C866E5" w:rsidRDefault="00C8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C3"/>
    <w:rsid w:val="00210D70"/>
    <w:rsid w:val="00227FC2"/>
    <w:rsid w:val="0024426A"/>
    <w:rsid w:val="002C5907"/>
    <w:rsid w:val="003D6955"/>
    <w:rsid w:val="00482627"/>
    <w:rsid w:val="00492E48"/>
    <w:rsid w:val="006300DF"/>
    <w:rsid w:val="00633BDD"/>
    <w:rsid w:val="00704BB4"/>
    <w:rsid w:val="00712DE1"/>
    <w:rsid w:val="0072304A"/>
    <w:rsid w:val="00893AC3"/>
    <w:rsid w:val="008E549C"/>
    <w:rsid w:val="009A2128"/>
    <w:rsid w:val="009C55AC"/>
    <w:rsid w:val="00B31712"/>
    <w:rsid w:val="00BE13CD"/>
    <w:rsid w:val="00BF5395"/>
    <w:rsid w:val="00C866E5"/>
    <w:rsid w:val="00DB10B1"/>
    <w:rsid w:val="00E0204B"/>
    <w:rsid w:val="00F075BA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18</cp:revision>
  <dcterms:created xsi:type="dcterms:W3CDTF">2021-01-04T08:33:00Z</dcterms:created>
  <dcterms:modified xsi:type="dcterms:W3CDTF">2021-01-07T13:01:00Z</dcterms:modified>
</cp:coreProperties>
</file>