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26DBB58" w14:textId="7DFF55C4" w:rsidR="00893AC3" w:rsidRPr="00BE13CD" w:rsidRDefault="00482627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Załącznik nr 4</w:t>
      </w:r>
      <w:r w:rsidR="00893AC3" w:rsidRPr="00BE13CD">
        <w:rPr>
          <w:rFonts w:ascii="Georgia" w:eastAsia="Times New Roman" w:hAnsi="Georgia" w:cs="Times New Roman"/>
          <w:lang w:eastAsia="pl-PL"/>
        </w:rPr>
        <w:t xml:space="preserve"> </w:t>
      </w: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77777777" w:rsidR="00893AC3" w:rsidRPr="00BE13CD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</w:p>
    <w:p w14:paraId="0664C525" w14:textId="4865AA9D" w:rsidR="00712DE1" w:rsidRDefault="00712DE1" w:rsidP="00712DE1">
      <w:pPr>
        <w:spacing w:after="0" w:line="312" w:lineRule="auto"/>
        <w:rPr>
          <w:rFonts w:ascii="Georgia" w:eastAsia="Times New Roman" w:hAnsi="Georgia" w:cs="Times New Roman"/>
          <w:b/>
          <w:lang w:eastAsia="pl-PL"/>
        </w:rPr>
      </w:pPr>
      <w:r w:rsidRPr="00712DE1">
        <w:rPr>
          <w:rFonts w:ascii="Georgia" w:eastAsia="Times New Roman" w:hAnsi="Georgia" w:cs="Times New Roman"/>
          <w:b/>
          <w:lang w:eastAsia="pl-PL"/>
        </w:rPr>
        <w:t xml:space="preserve">Nadzór  inwestorski  nad  pracami budowlanymi,  modernizacyjnymi  i remontowymi w branży (elektryczna) wykonanymi  w Gmachu Głównym MNW oraz Oddziałach MNW </w:t>
      </w:r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55081A9A" w:rsidR="00893AC3" w:rsidRPr="00BE13CD" w:rsidRDefault="00893AC3" w:rsidP="0072304A">
      <w:pPr>
        <w:numPr>
          <w:ilvl w:val="0"/>
          <w:numId w:val="4"/>
        </w:numPr>
        <w:spacing w:after="0" w:line="360" w:lineRule="auto"/>
        <w:ind w:left="357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</w:t>
      </w:r>
      <w:r w:rsidR="00F075BA">
        <w:rPr>
          <w:rFonts w:ascii="Georgia" w:eastAsia="Times New Roman" w:hAnsi="Georgia" w:cs="Times New Roman"/>
          <w:lang w:eastAsia="pl-PL"/>
        </w:rPr>
        <w:t xml:space="preserve"> /za </w:t>
      </w:r>
      <w:proofErr w:type="spellStart"/>
      <w:r w:rsidR="00F075BA">
        <w:rPr>
          <w:rFonts w:ascii="Georgia" w:eastAsia="Times New Roman" w:hAnsi="Georgia" w:cs="Times New Roman"/>
          <w:lang w:eastAsia="pl-PL"/>
        </w:rPr>
        <w:t>msc</w:t>
      </w:r>
      <w:proofErr w:type="spellEnd"/>
      <w:r w:rsidR="00F075BA">
        <w:rPr>
          <w:rFonts w:ascii="Georgia" w:eastAsia="Times New Roman" w:hAnsi="Georgia" w:cs="Times New Roman"/>
          <w:lang w:eastAsia="pl-PL"/>
        </w:rPr>
        <w:t>./</w:t>
      </w:r>
      <w:r w:rsidRPr="00BE13CD">
        <w:rPr>
          <w:rFonts w:ascii="Georgia" w:eastAsia="Times New Roman" w:hAnsi="Georgia" w:cs="Times New Roman"/>
          <w:lang w:eastAsia="pl-PL"/>
        </w:rPr>
        <w:t>............................................</w:t>
      </w:r>
      <w:r w:rsidR="0024426A">
        <w:rPr>
          <w:rFonts w:ascii="Georgia" w:eastAsia="Times New Roman" w:hAnsi="Georgia" w:cs="Times New Roman"/>
          <w:lang w:eastAsia="pl-PL"/>
        </w:rPr>
        <w:t>.</w:t>
      </w:r>
      <w:r w:rsidRPr="00BE13CD">
        <w:rPr>
          <w:rFonts w:ascii="Georgia" w:eastAsia="Times New Roman" w:hAnsi="Georgia" w:cs="Times New Roman"/>
          <w:lang w:eastAsia="pl-PL"/>
        </w:rPr>
        <w:t>zł.</w:t>
      </w:r>
    </w:p>
    <w:p w14:paraId="5E802AB5" w14:textId="2255205C" w:rsidR="00893AC3" w:rsidRPr="00BE13CD" w:rsidRDefault="00893AC3" w:rsidP="0072304A">
      <w:pPr>
        <w:spacing w:after="0" w:line="360" w:lineRule="auto"/>
        <w:ind w:left="357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Cena brutto</w:t>
      </w:r>
      <w:r w:rsidR="0024426A">
        <w:rPr>
          <w:rFonts w:ascii="Georgia" w:eastAsia="Times New Roman" w:hAnsi="Georgia" w:cs="Times New Roman"/>
          <w:lang w:eastAsia="pl-PL"/>
        </w:rPr>
        <w:t xml:space="preserve">/za </w:t>
      </w:r>
      <w:proofErr w:type="spellStart"/>
      <w:r w:rsidR="0024426A">
        <w:rPr>
          <w:rFonts w:ascii="Georgia" w:eastAsia="Times New Roman" w:hAnsi="Georgia" w:cs="Times New Roman"/>
          <w:lang w:eastAsia="pl-PL"/>
        </w:rPr>
        <w:t>msc</w:t>
      </w:r>
      <w:proofErr w:type="spellEnd"/>
      <w:r w:rsidR="0024426A">
        <w:rPr>
          <w:rFonts w:ascii="Georgia" w:eastAsia="Times New Roman" w:hAnsi="Georgia" w:cs="Times New Roman"/>
          <w:lang w:eastAsia="pl-PL"/>
        </w:rPr>
        <w:t>./</w:t>
      </w:r>
      <w:r w:rsidRPr="00BE13CD">
        <w:rPr>
          <w:rFonts w:ascii="Georgia" w:eastAsia="Times New Roman" w:hAnsi="Georgia" w:cs="Times New Roman"/>
          <w:lang w:eastAsia="pl-PL"/>
        </w:rPr>
        <w:t>......................................</w:t>
      </w:r>
      <w:r w:rsidR="0024426A">
        <w:rPr>
          <w:rFonts w:ascii="Georgia" w:eastAsia="Times New Roman" w:hAnsi="Georgia" w:cs="Times New Roman"/>
          <w:lang w:eastAsia="pl-PL"/>
        </w:rPr>
        <w:t>....zł.</w:t>
      </w:r>
    </w:p>
    <w:p w14:paraId="75F35B36" w14:textId="1D602EEA" w:rsidR="00893AC3" w:rsidRPr="00BE13CD" w:rsidRDefault="00893AC3" w:rsidP="0072304A">
      <w:pPr>
        <w:tabs>
          <w:tab w:val="left" w:pos="7230"/>
        </w:tabs>
        <w:spacing w:after="0" w:line="360" w:lineRule="auto"/>
        <w:ind w:left="357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</w:t>
      </w:r>
      <w:r w:rsidR="0072304A">
        <w:rPr>
          <w:rFonts w:ascii="Georgia" w:eastAsia="Times New Roman" w:hAnsi="Georgia" w:cs="Times New Roman"/>
          <w:lang w:eastAsia="pl-PL"/>
        </w:rPr>
        <w:t xml:space="preserve"> brutto/za msc./…………………………………………………………………………………………</w:t>
      </w:r>
      <w:r w:rsidR="00B31712">
        <w:rPr>
          <w:rFonts w:ascii="Georgia" w:eastAsia="Times New Roman" w:hAnsi="Georgia" w:cs="Times New Roman"/>
          <w:lang w:eastAsia="pl-PL"/>
        </w:rPr>
        <w:t>.</w:t>
      </w:r>
      <w:del w:id="0" w:author="Urszula Popławska" w:date="2021-01-07T13:57:00Z">
        <w:r w:rsidR="0072304A" w:rsidDel="00B31712">
          <w:rPr>
            <w:rFonts w:ascii="Georgia" w:eastAsia="Times New Roman" w:hAnsi="Georgia" w:cs="Times New Roman"/>
            <w:lang w:eastAsia="pl-PL"/>
          </w:rPr>
          <w:delText xml:space="preserve"> </w:delText>
        </w:r>
      </w:del>
      <w:r w:rsidR="0072304A">
        <w:rPr>
          <w:rFonts w:ascii="Georgia" w:eastAsia="Times New Roman" w:hAnsi="Georgia" w:cs="Times New Roman"/>
          <w:lang w:eastAsia="pl-PL"/>
        </w:rPr>
        <w:t>.………………………………………………………………………………………….</w:t>
      </w:r>
      <w:r w:rsidRPr="00BE13CD">
        <w:rPr>
          <w:rFonts w:ascii="Georgia" w:eastAsia="Times New Roman" w:hAnsi="Georgia" w:cs="Times New Roman"/>
          <w:lang w:eastAsia="pl-PL"/>
        </w:rPr>
        <w:t>.......................................</w:t>
      </w:r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Przyjmujemy do realizacji postawione przez zamawiającego, </w:t>
      </w:r>
      <w:bookmarkStart w:id="1" w:name="_GoBack"/>
      <w:bookmarkEnd w:id="1"/>
      <w:r w:rsidRPr="00BE13CD">
        <w:rPr>
          <w:rFonts w:ascii="Georgia" w:eastAsia="Times New Roman" w:hAnsi="Georgia" w:cs="Times New Roman"/>
          <w:lang w:eastAsia="pl-PL"/>
        </w:rPr>
        <w:t>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</w:p>
    <w:p w14:paraId="21300B3E" w14:textId="77777777" w:rsidR="00893AC3" w:rsidRPr="00482627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4B2C1B45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761F066C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68892E18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FFC68E" w14:textId="77777777" w:rsidR="00C866E5" w:rsidRDefault="00C866E5">
      <w:pPr>
        <w:spacing w:after="0" w:line="240" w:lineRule="auto"/>
      </w:pPr>
      <w:r>
        <w:separator/>
      </w:r>
    </w:p>
  </w:endnote>
  <w:endnote w:type="continuationSeparator" w:id="0">
    <w:p w14:paraId="67AC70D6" w14:textId="77777777" w:rsidR="00C866E5" w:rsidRDefault="00C86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D531C5" w14:textId="54FBB8E6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A2128">
      <w:rPr>
        <w:noProof/>
      </w:rPr>
      <w:t>1</w:t>
    </w:r>
    <w:r>
      <w:fldChar w:fldCharType="end"/>
    </w:r>
  </w:p>
  <w:p w14:paraId="0EE34E34" w14:textId="77777777" w:rsidR="00120434" w:rsidRDefault="009A21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044673" w14:textId="77777777" w:rsidR="00C866E5" w:rsidRDefault="00C866E5">
      <w:pPr>
        <w:spacing w:after="0" w:line="240" w:lineRule="auto"/>
      </w:pPr>
      <w:r>
        <w:separator/>
      </w:r>
    </w:p>
  </w:footnote>
  <w:footnote w:type="continuationSeparator" w:id="0">
    <w:p w14:paraId="350E4F08" w14:textId="77777777" w:rsidR="00C866E5" w:rsidRDefault="00C866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AC3"/>
    <w:rsid w:val="00210D70"/>
    <w:rsid w:val="00227FC2"/>
    <w:rsid w:val="0024426A"/>
    <w:rsid w:val="002C5907"/>
    <w:rsid w:val="003D6955"/>
    <w:rsid w:val="00482627"/>
    <w:rsid w:val="00492E48"/>
    <w:rsid w:val="006300DF"/>
    <w:rsid w:val="00633BDD"/>
    <w:rsid w:val="00704BB4"/>
    <w:rsid w:val="00712DE1"/>
    <w:rsid w:val="0072304A"/>
    <w:rsid w:val="00893AC3"/>
    <w:rsid w:val="009A2128"/>
    <w:rsid w:val="009C55AC"/>
    <w:rsid w:val="00B31712"/>
    <w:rsid w:val="00BE13CD"/>
    <w:rsid w:val="00BF5395"/>
    <w:rsid w:val="00C866E5"/>
    <w:rsid w:val="00DB10B1"/>
    <w:rsid w:val="00E0204B"/>
    <w:rsid w:val="00F075BA"/>
    <w:rsid w:val="00F1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Urszula Popławska</cp:lastModifiedBy>
  <cp:revision>17</cp:revision>
  <dcterms:created xsi:type="dcterms:W3CDTF">2021-01-04T08:33:00Z</dcterms:created>
  <dcterms:modified xsi:type="dcterms:W3CDTF">2021-01-07T13:00:00Z</dcterms:modified>
</cp:coreProperties>
</file>